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D93" w:rsidRDefault="002D7D93" w:rsidP="002D7D93">
      <w:pPr>
        <w:shd w:val="clear" w:color="auto" w:fill="FFFFFF"/>
        <w:spacing w:before="120" w:after="0"/>
        <w:rPr>
          <w:rFonts w:ascii="Tahoma" w:hAnsi="Tahoma" w:cs="Tahoma"/>
          <w:b/>
          <w:bCs/>
          <w:color w:val="0000FF"/>
          <w:sz w:val="20"/>
          <w:szCs w:val="20"/>
          <w:lang w:eastAsia="es-ES"/>
        </w:rPr>
      </w:pPr>
    </w:p>
    <w:p w:rsidR="00162995" w:rsidRDefault="00162995" w:rsidP="002D7D93">
      <w:pPr>
        <w:shd w:val="clear" w:color="auto" w:fill="FFFFFF"/>
        <w:spacing w:before="120" w:after="0"/>
        <w:rPr>
          <w:rFonts w:ascii="Tahoma" w:hAnsi="Tahoma" w:cs="Tahoma"/>
          <w:b/>
          <w:bCs/>
          <w:color w:val="0000FF"/>
          <w:sz w:val="20"/>
          <w:szCs w:val="20"/>
          <w:lang w:eastAsia="es-ES"/>
        </w:rPr>
      </w:pPr>
      <w:r>
        <w:rPr>
          <w:rFonts w:ascii="Times New Roman" w:hAnsi="Times New Roman"/>
          <w:b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106680</wp:posOffset>
            </wp:positionV>
            <wp:extent cx="628015" cy="848995"/>
            <wp:effectExtent l="0" t="0" r="635" b="8255"/>
            <wp:wrapThrough wrapText="bothSides">
              <wp:wrapPolygon edited="0">
                <wp:start x="7862" y="0"/>
                <wp:lineTo x="0" y="4362"/>
                <wp:lineTo x="0" y="15994"/>
                <wp:lineTo x="3931" y="21325"/>
                <wp:lineTo x="4586" y="21325"/>
                <wp:lineTo x="17035" y="21325"/>
                <wp:lineTo x="20967" y="15509"/>
                <wp:lineTo x="20967" y="1454"/>
                <wp:lineTo x="11139" y="0"/>
                <wp:lineTo x="7862" y="0"/>
              </wp:wrapPolygon>
            </wp:wrapThrough>
            <wp:docPr id="15" name="Imagen 15" descr="logo 4 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4 o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color w:val="0000FF"/>
          <w:sz w:val="20"/>
          <w:szCs w:val="20"/>
          <w:lang w:val="es-ES" w:eastAsia="es-ES"/>
        </w:rPr>
        <w:drawing>
          <wp:inline distT="0" distB="0" distL="0" distR="0">
            <wp:extent cx="858302" cy="883796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24" cy="8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995" w:rsidRDefault="00162995" w:rsidP="002D7D93">
      <w:pPr>
        <w:shd w:val="clear" w:color="auto" w:fill="FFFFFF"/>
        <w:spacing w:before="120" w:after="0"/>
        <w:rPr>
          <w:rFonts w:ascii="Tahoma" w:hAnsi="Tahoma" w:cs="Tahoma"/>
          <w:b/>
          <w:bCs/>
          <w:color w:val="0000FF"/>
          <w:sz w:val="20"/>
          <w:szCs w:val="20"/>
          <w:lang w:eastAsia="es-ES"/>
        </w:rPr>
      </w:pPr>
    </w:p>
    <w:p w:rsidR="002D7D93" w:rsidRDefault="002D7D93" w:rsidP="002D7D93">
      <w:pPr>
        <w:shd w:val="clear" w:color="auto" w:fill="FFFFFF"/>
        <w:spacing w:before="120" w:after="0"/>
        <w:rPr>
          <w:rFonts w:ascii="Tahoma" w:hAnsi="Tahoma" w:cs="Tahoma"/>
          <w:b/>
          <w:bCs/>
          <w:color w:val="0000FF"/>
          <w:sz w:val="20"/>
          <w:szCs w:val="20"/>
          <w:lang w:eastAsia="es-ES"/>
        </w:rPr>
      </w:pPr>
    </w:p>
    <w:p w:rsidR="00162995" w:rsidRDefault="00162995" w:rsidP="00162995">
      <w:pPr>
        <w:shd w:val="clear" w:color="auto" w:fill="FFFFFF"/>
        <w:spacing w:before="120" w:after="0"/>
        <w:jc w:val="center"/>
        <w:rPr>
          <w:rFonts w:ascii="Times New Roman" w:hAnsi="Times New Roman"/>
          <w:b/>
          <w:sz w:val="24"/>
          <w:szCs w:val="24"/>
          <w:lang w:val="es-MX"/>
        </w:rPr>
      </w:pPr>
    </w:p>
    <w:p w:rsidR="005D664B" w:rsidRPr="00162995" w:rsidRDefault="005D664B" w:rsidP="00162995">
      <w:pPr>
        <w:shd w:val="clear" w:color="auto" w:fill="FFFFFF"/>
        <w:spacing w:before="120" w:after="0"/>
        <w:jc w:val="center"/>
        <w:rPr>
          <w:rFonts w:ascii="Tahoma" w:hAnsi="Tahoma" w:cs="Tahoma"/>
          <w:b/>
          <w:bCs/>
          <w:color w:val="0000FF"/>
          <w:sz w:val="20"/>
          <w:szCs w:val="20"/>
          <w:lang w:eastAsia="es-ES"/>
        </w:rPr>
      </w:pPr>
      <w:r w:rsidRPr="00987C88">
        <w:rPr>
          <w:rFonts w:ascii="Times New Roman" w:hAnsi="Times New Roman"/>
          <w:b/>
          <w:sz w:val="24"/>
          <w:szCs w:val="24"/>
          <w:lang w:val="es-MX"/>
        </w:rPr>
        <w:t xml:space="preserve">DESAFÍOS Y </w:t>
      </w:r>
      <w:bookmarkStart w:id="0" w:name="_GoBack"/>
      <w:bookmarkEnd w:id="0"/>
      <w:r w:rsidRPr="00987C88">
        <w:rPr>
          <w:rFonts w:ascii="Times New Roman" w:hAnsi="Times New Roman"/>
          <w:b/>
          <w:sz w:val="24"/>
          <w:szCs w:val="24"/>
          <w:lang w:val="es-MX"/>
        </w:rPr>
        <w:t>ALTERNATIVAS DE</w:t>
      </w:r>
      <w:r w:rsidR="00162995">
        <w:rPr>
          <w:rFonts w:ascii="Times New Roman" w:hAnsi="Times New Roman"/>
          <w:b/>
          <w:sz w:val="24"/>
          <w:szCs w:val="24"/>
          <w:lang w:val="es-MX"/>
        </w:rPr>
        <w:t xml:space="preserve">L </w:t>
      </w:r>
      <w:r w:rsidR="003B7DC7">
        <w:rPr>
          <w:rFonts w:ascii="Times New Roman" w:hAnsi="Times New Roman"/>
          <w:b/>
          <w:sz w:val="24"/>
          <w:szCs w:val="24"/>
          <w:lang w:val="es-MX"/>
        </w:rPr>
        <w:t xml:space="preserve">LIDERAZGO </w:t>
      </w:r>
      <w:r w:rsidR="003B7DC7" w:rsidRPr="00987C88">
        <w:rPr>
          <w:rFonts w:ascii="Times New Roman" w:hAnsi="Times New Roman"/>
          <w:b/>
          <w:sz w:val="24"/>
          <w:szCs w:val="24"/>
          <w:lang w:val="es-MX"/>
        </w:rPr>
        <w:t>EN</w:t>
      </w:r>
      <w:r w:rsidRPr="00987C88">
        <w:rPr>
          <w:rFonts w:ascii="Times New Roman" w:hAnsi="Times New Roman"/>
          <w:b/>
          <w:sz w:val="24"/>
          <w:szCs w:val="24"/>
          <w:lang w:val="es-MX"/>
        </w:rPr>
        <w:t xml:space="preserve"> </w:t>
      </w:r>
      <w:r w:rsidR="00162995">
        <w:rPr>
          <w:rFonts w:ascii="Times New Roman" w:hAnsi="Times New Roman"/>
          <w:b/>
          <w:sz w:val="24"/>
          <w:szCs w:val="24"/>
          <w:lang w:val="es-MX"/>
        </w:rPr>
        <w:t xml:space="preserve">LAS </w:t>
      </w:r>
      <w:r w:rsidRPr="00987C88">
        <w:rPr>
          <w:rFonts w:ascii="Times New Roman" w:hAnsi="Times New Roman"/>
          <w:b/>
          <w:sz w:val="24"/>
          <w:szCs w:val="24"/>
          <w:lang w:val="es-MX"/>
        </w:rPr>
        <w:t xml:space="preserve">INSTITUCIONES </w:t>
      </w:r>
      <w:r w:rsidR="00162995">
        <w:rPr>
          <w:rFonts w:ascii="Times New Roman" w:hAnsi="Times New Roman"/>
          <w:b/>
          <w:sz w:val="24"/>
          <w:szCs w:val="24"/>
          <w:lang w:val="es-MX"/>
        </w:rPr>
        <w:t>FORMADORAS DE DOCENTES</w:t>
      </w:r>
    </w:p>
    <w:p w:rsidR="00162995" w:rsidRDefault="00162995" w:rsidP="00162995">
      <w:pPr>
        <w:tabs>
          <w:tab w:val="center" w:pos="4252"/>
          <w:tab w:val="right" w:pos="8504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162995" w:rsidRDefault="00162995" w:rsidP="00162995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2995" w:rsidRDefault="00A919E1" w:rsidP="00162995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87C88">
        <w:rPr>
          <w:rFonts w:ascii="Times New Roman" w:hAnsi="Times New Roman"/>
          <w:b/>
          <w:sz w:val="24"/>
          <w:szCs w:val="24"/>
        </w:rPr>
        <w:t xml:space="preserve">Juan </w:t>
      </w:r>
      <w:r w:rsidR="009417C3" w:rsidRPr="00987C88">
        <w:rPr>
          <w:rFonts w:ascii="Times New Roman" w:hAnsi="Times New Roman"/>
          <w:b/>
          <w:sz w:val="24"/>
          <w:szCs w:val="24"/>
        </w:rPr>
        <w:t>Gutiérrez García</w:t>
      </w:r>
    </w:p>
    <w:p w:rsidR="00A919E1" w:rsidRDefault="00162995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Docente investigador </w:t>
      </w:r>
    </w:p>
    <w:p w:rsidR="00162995" w:rsidRDefault="00162995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Instituto Pedagógico de Estudios de Posgrado</w:t>
      </w:r>
    </w:p>
    <w:p w:rsidR="00162995" w:rsidRPr="00162995" w:rsidRDefault="006F068B" w:rsidP="00162995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10" w:history="1">
        <w:r w:rsidR="00162995" w:rsidRPr="00162995">
          <w:rPr>
            <w:rStyle w:val="Hipervnculo"/>
            <w:rFonts w:ascii="Times New Roman" w:hAnsi="Times New Roman"/>
            <w:b/>
            <w:sz w:val="24"/>
            <w:szCs w:val="24"/>
            <w:u w:val="none"/>
          </w:rPr>
          <w:t>jgutig@yahoo.com.mx</w:t>
        </w:r>
      </w:hyperlink>
      <w:r w:rsidR="00162995" w:rsidRPr="00162995">
        <w:rPr>
          <w:rFonts w:ascii="Times New Roman" w:hAnsi="Times New Roman"/>
          <w:b/>
          <w:sz w:val="24"/>
          <w:szCs w:val="24"/>
        </w:rPr>
        <w:t xml:space="preserve"> </w:t>
      </w:r>
    </w:p>
    <w:p w:rsidR="00162995" w:rsidRDefault="00162995" w:rsidP="00162995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y </w:t>
      </w:r>
    </w:p>
    <w:p w:rsidR="00162995" w:rsidRDefault="00162995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Natalia Mendoza Flores,</w:t>
      </w:r>
    </w:p>
    <w:p w:rsidR="00162995" w:rsidRDefault="00162995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Directora General del Instituto Pedagógico de Estudios de Posgrado</w:t>
      </w:r>
    </w:p>
    <w:p w:rsidR="00162995" w:rsidRDefault="006F068B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3B7DC7" w:rsidRPr="005068CD">
          <w:rPr>
            <w:rStyle w:val="Hipervnculo"/>
            <w:rFonts w:ascii="Times New Roman" w:hAnsi="Times New Roman"/>
            <w:b/>
            <w:sz w:val="24"/>
            <w:szCs w:val="24"/>
          </w:rPr>
          <w:t>natalia@ipep.edu.mx</w:t>
        </w:r>
      </w:hyperlink>
    </w:p>
    <w:p w:rsidR="003B7DC7" w:rsidRPr="00162995" w:rsidRDefault="003B7DC7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ipepmexico@yahoo.com.</w:t>
      </w:r>
    </w:p>
    <w:p w:rsidR="00826D47" w:rsidRPr="00987C88" w:rsidRDefault="00826D47" w:rsidP="00826D47">
      <w:pPr>
        <w:tabs>
          <w:tab w:val="center" w:pos="4252"/>
          <w:tab w:val="right" w:pos="8504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26D47" w:rsidRPr="00987C88" w:rsidRDefault="00826D47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6D47" w:rsidRPr="00987C88" w:rsidRDefault="00826D47" w:rsidP="005D664B">
      <w:pPr>
        <w:tabs>
          <w:tab w:val="center" w:pos="4252"/>
          <w:tab w:val="right" w:pos="8504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19E1" w:rsidRPr="00987C88" w:rsidRDefault="00070125" w:rsidP="00162995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Celaya,  </w:t>
      </w:r>
      <w:r w:rsidR="00EB7F24" w:rsidRPr="00987C88">
        <w:rPr>
          <w:rFonts w:ascii="Times New Roman" w:hAnsi="Times New Roman"/>
          <w:b/>
          <w:sz w:val="24"/>
          <w:szCs w:val="24"/>
        </w:rPr>
        <w:t xml:space="preserve">Guanajuato, México, </w:t>
      </w:r>
      <w:r w:rsidR="00951210">
        <w:rPr>
          <w:rFonts w:ascii="Times New Roman" w:hAnsi="Times New Roman"/>
          <w:b/>
          <w:sz w:val="24"/>
          <w:szCs w:val="24"/>
        </w:rPr>
        <w:t xml:space="preserve"> julio </w:t>
      </w:r>
      <w:r w:rsidR="00EB7F24" w:rsidRPr="00987C88">
        <w:rPr>
          <w:rFonts w:ascii="Times New Roman" w:hAnsi="Times New Roman"/>
          <w:b/>
          <w:sz w:val="24"/>
          <w:szCs w:val="24"/>
        </w:rPr>
        <w:t>de</w:t>
      </w:r>
      <w:r w:rsidR="00162995">
        <w:rPr>
          <w:rFonts w:ascii="Times New Roman" w:hAnsi="Times New Roman"/>
          <w:b/>
          <w:sz w:val="24"/>
          <w:szCs w:val="24"/>
        </w:rPr>
        <w:t xml:space="preserve"> 2016</w:t>
      </w:r>
    </w:p>
    <w:p w:rsidR="008C40F9" w:rsidRPr="005150F7" w:rsidRDefault="00162995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lastRenderedPageBreak/>
        <w:t>Resumen</w:t>
      </w:r>
    </w:p>
    <w:p w:rsidR="00C0273F" w:rsidRPr="000E3269" w:rsidRDefault="008C40F9" w:rsidP="00C0273F">
      <w:pPr>
        <w:spacing w:line="360" w:lineRule="auto"/>
        <w:jc w:val="both"/>
        <w:rPr>
          <w:ins w:id="1" w:author="Juan" w:date="2016-07-20T17:14:00Z"/>
          <w:rFonts w:ascii="Arial" w:hAnsi="Arial" w:cs="Arial"/>
          <w:sz w:val="24"/>
          <w:szCs w:val="24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El </w:t>
      </w:r>
      <w:r w:rsidR="00744696">
        <w:rPr>
          <w:rFonts w:ascii="Arial" w:eastAsia="Calibri" w:hAnsi="Arial" w:cs="Arial"/>
          <w:sz w:val="24"/>
          <w:szCs w:val="24"/>
          <w:lang w:val="es-MX" w:eastAsia="en-US"/>
        </w:rPr>
        <w:t xml:space="preserve">objetivo central del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presente ensayo 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 xml:space="preserve">consiste en plantear la </w:t>
      </w:r>
      <w:r w:rsidR="00D43A1F">
        <w:rPr>
          <w:rFonts w:ascii="Arial" w:eastAsia="Calibri" w:hAnsi="Arial" w:cs="Arial"/>
          <w:sz w:val="24"/>
          <w:szCs w:val="24"/>
          <w:lang w:val="es-MX" w:eastAsia="en-US"/>
        </w:rPr>
        <w:t>res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 xml:space="preserve">ignificación del </w:t>
      </w:r>
      <w:r w:rsidR="000E3269">
        <w:rPr>
          <w:rFonts w:ascii="Arial" w:hAnsi="Arial" w:cs="Arial"/>
          <w:sz w:val="24"/>
          <w:szCs w:val="24"/>
        </w:rPr>
        <w:t xml:space="preserve"> </w:t>
      </w:r>
      <w:r w:rsidR="000E3269" w:rsidRPr="002F6D6C">
        <w:rPr>
          <w:rFonts w:ascii="Arial" w:hAnsi="Arial" w:cs="Arial"/>
          <w:i/>
          <w:sz w:val="24"/>
          <w:szCs w:val="24"/>
        </w:rPr>
        <w:t>liderazgo</w:t>
      </w:r>
      <w:r w:rsidR="000E3269">
        <w:rPr>
          <w:rFonts w:ascii="Arial" w:hAnsi="Arial" w:cs="Arial"/>
          <w:sz w:val="24"/>
          <w:szCs w:val="24"/>
        </w:rPr>
        <w:t xml:space="preserve"> como elemento</w:t>
      </w:r>
      <w:r w:rsidR="00CB7568">
        <w:rPr>
          <w:rFonts w:ascii="Arial" w:hAnsi="Arial" w:cs="Arial"/>
          <w:sz w:val="24"/>
          <w:szCs w:val="24"/>
        </w:rPr>
        <w:t xml:space="preserve"> </w:t>
      </w:r>
      <w:r w:rsidR="000E3269">
        <w:rPr>
          <w:rFonts w:ascii="Arial" w:hAnsi="Arial" w:cs="Arial"/>
          <w:sz w:val="24"/>
          <w:szCs w:val="24"/>
        </w:rPr>
        <w:t xml:space="preserve"> de la gestión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que se</w:t>
      </w:r>
      <w:r w:rsidR="009F2772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CE2E30">
        <w:rPr>
          <w:rFonts w:ascii="Arial" w:eastAsia="Calibri" w:hAnsi="Arial" w:cs="Arial"/>
          <w:sz w:val="24"/>
          <w:szCs w:val="24"/>
          <w:lang w:val="es-MX" w:eastAsia="en-US"/>
        </w:rPr>
        <w:t xml:space="preserve">desarrolla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en las instituciones </w:t>
      </w:r>
      <w:r w:rsidR="004E6E8E" w:rsidRPr="005150F7">
        <w:rPr>
          <w:rFonts w:ascii="Arial" w:eastAsia="Calibri" w:hAnsi="Arial" w:cs="Arial"/>
          <w:sz w:val="24"/>
          <w:szCs w:val="24"/>
          <w:lang w:val="es-MX" w:eastAsia="en-US"/>
        </w:rPr>
        <w:t>de educación superior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en México</w:t>
      </w:r>
      <w:r w:rsidR="00CE2E30">
        <w:rPr>
          <w:rFonts w:ascii="Arial" w:eastAsia="Calibri" w:hAnsi="Arial" w:cs="Arial"/>
          <w:sz w:val="24"/>
          <w:szCs w:val="24"/>
          <w:lang w:val="es-MX" w:eastAsia="en-US"/>
        </w:rPr>
        <w:t xml:space="preserve">; </w:t>
      </w:r>
      <w:r w:rsidR="005C08C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F0327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concretamente </w:t>
      </w:r>
      <w:r w:rsidR="00744696">
        <w:rPr>
          <w:rFonts w:ascii="Arial" w:eastAsia="Calibri" w:hAnsi="Arial" w:cs="Arial"/>
          <w:sz w:val="24"/>
          <w:szCs w:val="24"/>
          <w:lang w:val="es-MX" w:eastAsia="en-US"/>
        </w:rPr>
        <w:t xml:space="preserve">en </w:t>
      </w:r>
      <w:r w:rsidR="00F0327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las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denominadas formadoras</w:t>
      </w:r>
      <w:r w:rsidR="005C08C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 docentes</w:t>
      </w:r>
      <w:r w:rsidR="001C2CA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(IFD)</w:t>
      </w:r>
      <w:r w:rsidR="00CE2E30">
        <w:rPr>
          <w:rFonts w:ascii="Arial" w:eastAsia="Calibri" w:hAnsi="Arial" w:cs="Arial"/>
          <w:sz w:val="24"/>
          <w:szCs w:val="24"/>
          <w:lang w:val="es-MX" w:eastAsia="en-US"/>
        </w:rPr>
        <w:t xml:space="preserve">. Este </w:t>
      </w:r>
      <w:r w:rsidR="000E3269">
        <w:rPr>
          <w:rFonts w:ascii="Arial" w:eastAsia="Calibri" w:hAnsi="Arial" w:cs="Arial"/>
          <w:sz w:val="24"/>
          <w:szCs w:val="24"/>
          <w:lang w:val="es-MX" w:eastAsia="en-US"/>
        </w:rPr>
        <w:t xml:space="preserve">trabajo </w:t>
      </w:r>
      <w:r w:rsidR="00C57531">
        <w:rPr>
          <w:rFonts w:ascii="Arial" w:eastAsia="Calibri" w:hAnsi="Arial" w:cs="Arial"/>
          <w:sz w:val="24"/>
          <w:szCs w:val="24"/>
          <w:lang w:val="es-MX" w:eastAsia="en-US"/>
        </w:rPr>
        <w:t xml:space="preserve">se </w:t>
      </w:r>
      <w:r w:rsidR="00E43077">
        <w:rPr>
          <w:rFonts w:ascii="Arial" w:eastAsia="Calibri" w:hAnsi="Arial" w:cs="Arial"/>
          <w:sz w:val="24"/>
          <w:szCs w:val="24"/>
          <w:lang w:val="es-MX" w:eastAsia="en-US"/>
        </w:rPr>
        <w:t xml:space="preserve">sustenta en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>lo</w:t>
      </w:r>
      <w:r w:rsidR="00CE2E30">
        <w:rPr>
          <w:rFonts w:ascii="Arial" w:eastAsia="Calibri" w:hAnsi="Arial" w:cs="Arial"/>
          <w:sz w:val="24"/>
          <w:szCs w:val="24"/>
          <w:lang w:val="es-MX" w:eastAsia="en-US"/>
        </w:rPr>
        <w:t>s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CE2E30">
        <w:rPr>
          <w:rFonts w:ascii="Arial" w:eastAsia="Calibri" w:hAnsi="Arial" w:cs="Arial"/>
          <w:sz w:val="24"/>
          <w:szCs w:val="24"/>
          <w:lang w:val="es-MX" w:eastAsia="en-US"/>
        </w:rPr>
        <w:t xml:space="preserve">resultados provenientes de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las autoevaluaciones realizadas en los tres últimos ejercicios del </w:t>
      </w:r>
      <w:del w:id="2" w:author="juan.vazquezf" w:date="2016-07-18T14:06:00Z">
        <w:r w:rsidR="00162995" w:rsidRPr="005150F7" w:rsidDel="0039765A">
          <w:rPr>
            <w:rFonts w:ascii="Arial" w:eastAsia="Calibri" w:hAnsi="Arial" w:cs="Arial"/>
            <w:sz w:val="24"/>
            <w:szCs w:val="24"/>
            <w:lang w:val="es-MX" w:eastAsia="en-US"/>
          </w:rPr>
          <w:delText xml:space="preserve"> </w:delText>
        </w:r>
      </w:del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Programa de Mejoramiento Institucional de las Escuelas Normales (PROMIN). </w:t>
      </w:r>
      <w:r w:rsidR="000E3269">
        <w:rPr>
          <w:rFonts w:ascii="Arial" w:eastAsia="Calibri" w:hAnsi="Arial" w:cs="Arial"/>
          <w:sz w:val="24"/>
          <w:szCs w:val="24"/>
          <w:lang w:val="es-MX" w:eastAsia="en-US"/>
        </w:rPr>
        <w:t xml:space="preserve">Por lo tanto, </w:t>
      </w:r>
      <w:r w:rsidR="00C57531">
        <w:rPr>
          <w:rFonts w:ascii="Arial" w:eastAsia="Calibri" w:hAnsi="Arial" w:cs="Arial"/>
          <w:sz w:val="24"/>
          <w:szCs w:val="24"/>
          <w:lang w:val="es-MX" w:eastAsia="en-US"/>
        </w:rPr>
        <w:t xml:space="preserve">se </w:t>
      </w:r>
      <w:r w:rsidR="000E3269">
        <w:rPr>
          <w:rFonts w:ascii="Arial" w:eastAsia="Calibri" w:hAnsi="Arial" w:cs="Arial"/>
          <w:sz w:val="24"/>
          <w:szCs w:val="24"/>
          <w:lang w:val="es-MX" w:eastAsia="en-US"/>
        </w:rPr>
        <w:t xml:space="preserve">analizan en primer término los desafíos académicos que confrontan  estos centros educativos; se caracterizan tanto  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>a</w:t>
      </w:r>
      <w:r w:rsidR="005C08C1" w:rsidRPr="005150F7">
        <w:rPr>
          <w:rFonts w:ascii="Arial" w:eastAsia="Calibri" w:hAnsi="Arial" w:cs="Arial"/>
          <w:sz w:val="24"/>
          <w:szCs w:val="24"/>
          <w:lang w:val="es-MX" w:eastAsia="en-US"/>
        </w:rPr>
        <w:t>l</w:t>
      </w:r>
      <w:r w:rsidR="00A1264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modelo de</w:t>
      </w:r>
      <w:r w:rsidR="00A1264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gestión</w:t>
      </w:r>
      <w:r w:rsidR="00C57531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 xml:space="preserve">como </w:t>
      </w:r>
      <w:r w:rsidR="00146248">
        <w:rPr>
          <w:rFonts w:ascii="Arial" w:eastAsia="Calibri" w:hAnsi="Arial" w:cs="Arial"/>
          <w:sz w:val="24"/>
          <w:szCs w:val="24"/>
          <w:lang w:val="es-MX" w:eastAsia="en-US"/>
        </w:rPr>
        <w:t>a</w:t>
      </w:r>
      <w:r w:rsidR="002D7D93" w:rsidRPr="005150F7">
        <w:rPr>
          <w:rFonts w:ascii="Arial" w:eastAsia="Calibri" w:hAnsi="Arial" w:cs="Arial"/>
          <w:sz w:val="24"/>
          <w:szCs w:val="24"/>
          <w:lang w:val="es-MX" w:eastAsia="en-US"/>
        </w:rPr>
        <w:t>l liderazgo</w:t>
      </w:r>
      <w:r w:rsidR="000A7C03" w:rsidRPr="000A7C03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34EF8">
        <w:rPr>
          <w:rFonts w:ascii="Arial" w:eastAsia="Calibri" w:hAnsi="Arial" w:cs="Arial"/>
          <w:sz w:val="24"/>
          <w:szCs w:val="24"/>
          <w:lang w:val="es-MX" w:eastAsia="en-US"/>
        </w:rPr>
        <w:t xml:space="preserve">que habrán de implementarse 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>en las IFD</w:t>
      </w:r>
      <w:r w:rsidR="009F2772">
        <w:rPr>
          <w:rFonts w:ascii="Arial" w:eastAsia="Calibri" w:hAnsi="Arial" w:cs="Arial"/>
          <w:sz w:val="24"/>
          <w:szCs w:val="24"/>
          <w:lang w:val="es-MX" w:eastAsia="en-US"/>
        </w:rPr>
        <w:t xml:space="preserve">.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0E3269">
        <w:rPr>
          <w:rFonts w:ascii="Arial" w:eastAsia="Calibri" w:hAnsi="Arial" w:cs="Arial"/>
          <w:sz w:val="24"/>
          <w:szCs w:val="24"/>
          <w:lang w:val="es-MX" w:eastAsia="en-US"/>
        </w:rPr>
        <w:t xml:space="preserve">Derivado de esto, se formula una </w:t>
      </w:r>
      <w:r w:rsidR="005C08C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serie de </w:t>
      </w:r>
      <w:r w:rsidR="000A7C03">
        <w:rPr>
          <w:rFonts w:ascii="Arial" w:eastAsia="Calibri" w:hAnsi="Arial" w:cs="Arial"/>
          <w:sz w:val="24"/>
          <w:szCs w:val="24"/>
          <w:lang w:val="es-MX" w:eastAsia="en-US"/>
        </w:rPr>
        <w:t>propuestas dirigidas a redefinir</w:t>
      </w:r>
      <w:r w:rsidR="00934EF8">
        <w:rPr>
          <w:rFonts w:ascii="Arial" w:eastAsia="Calibri" w:hAnsi="Arial" w:cs="Arial"/>
          <w:sz w:val="24"/>
          <w:szCs w:val="24"/>
          <w:lang w:val="es-MX" w:eastAsia="en-US"/>
        </w:rPr>
        <w:t xml:space="preserve"> al propio liderazgo </w:t>
      </w:r>
      <w:r w:rsidR="00146248">
        <w:rPr>
          <w:rFonts w:ascii="Arial" w:eastAsia="Calibri" w:hAnsi="Arial" w:cs="Arial"/>
          <w:sz w:val="24"/>
          <w:szCs w:val="24"/>
          <w:lang w:val="es-MX" w:eastAsia="en-US"/>
        </w:rPr>
        <w:t xml:space="preserve">  como un elemento renovado</w:t>
      </w:r>
      <w:r w:rsidR="00E43077">
        <w:rPr>
          <w:rFonts w:ascii="Arial" w:eastAsia="Calibri" w:hAnsi="Arial" w:cs="Arial"/>
          <w:sz w:val="24"/>
          <w:szCs w:val="24"/>
          <w:lang w:val="es-MX" w:eastAsia="en-US"/>
        </w:rPr>
        <w:t xml:space="preserve">r  de la gestión institucional; </w:t>
      </w:r>
      <w:r w:rsidR="00146248">
        <w:rPr>
          <w:rFonts w:ascii="Arial" w:eastAsia="Calibri" w:hAnsi="Arial" w:cs="Arial"/>
          <w:sz w:val="24"/>
          <w:szCs w:val="24"/>
          <w:lang w:val="es-MX" w:eastAsia="en-US"/>
        </w:rPr>
        <w:t>orientado</w:t>
      </w:r>
      <w:r w:rsidR="00744696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146248">
        <w:rPr>
          <w:rFonts w:ascii="Arial" w:eastAsia="Calibri" w:hAnsi="Arial" w:cs="Arial"/>
          <w:sz w:val="24"/>
          <w:szCs w:val="24"/>
          <w:lang w:val="es-MX" w:eastAsia="en-US"/>
        </w:rPr>
        <w:t xml:space="preserve"> a la transformación académica de estas instituciones educativas. </w:t>
      </w:r>
    </w:p>
    <w:p w:rsidR="00C0273F" w:rsidRPr="005150F7" w:rsidRDefault="00C0273F" w:rsidP="00C0273F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Palabras clave</w:t>
      </w:r>
      <w:r w:rsidRPr="005150F7">
        <w:rPr>
          <w:rFonts w:ascii="Arial" w:hAnsi="Arial" w:cs="Arial"/>
          <w:b/>
          <w:sz w:val="24"/>
          <w:szCs w:val="24"/>
        </w:rPr>
        <w:t xml:space="preserve">: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gestión institucional, liderazgo directivo, cultura institucional y actores educativos.</w:t>
      </w:r>
    </w:p>
    <w:p w:rsidR="00744696" w:rsidRDefault="00744696" w:rsidP="001629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hAnsi="Arial" w:cs="Arial"/>
          <w:color w:val="212121"/>
          <w:sz w:val="24"/>
          <w:szCs w:val="24"/>
          <w:lang w:val="en-US" w:eastAsia="es-ES_tradnl"/>
        </w:rPr>
      </w:pPr>
      <w:r>
        <w:rPr>
          <w:rFonts w:ascii="Arial" w:hAnsi="Arial" w:cs="Arial"/>
          <w:color w:val="212121"/>
          <w:sz w:val="24"/>
          <w:szCs w:val="24"/>
          <w:lang w:val="en-US" w:eastAsia="es-ES_tradnl"/>
        </w:rPr>
        <w:t>Abstract</w:t>
      </w:r>
    </w:p>
    <w:p w:rsidR="008C5674" w:rsidRPr="00735B5C" w:rsidRDefault="008C5674" w:rsidP="008C56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hAnsi="Arial" w:cs="Arial"/>
          <w:color w:val="212121"/>
          <w:sz w:val="24"/>
          <w:szCs w:val="24"/>
          <w:lang w:val="en-US" w:eastAsia="es-ES_tradnl"/>
        </w:rPr>
      </w:pP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The main objective of this paper is to </w:t>
      </w:r>
      <w:r>
        <w:rPr>
          <w:rFonts w:ascii="Arial" w:hAnsi="Arial" w:cs="Arial"/>
          <w:color w:val="222222"/>
          <w:sz w:val="24"/>
          <w:szCs w:val="24"/>
          <w:lang w:val="en-US"/>
        </w:rPr>
        <w:t>propose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 the redefinition of leadership as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 an key component of the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 management in institutions of higher education in M</w:t>
      </w:r>
      <w:r>
        <w:rPr>
          <w:rFonts w:ascii="Arial" w:hAnsi="Arial" w:cs="Arial"/>
          <w:color w:val="222222"/>
          <w:sz w:val="24"/>
          <w:szCs w:val="24"/>
          <w:lang w:val="en-US"/>
        </w:rPr>
        <w:t>é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xico; specifically in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the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>so-called teacher</w:t>
      </w:r>
      <w:r>
        <w:rPr>
          <w:rFonts w:ascii="Arial" w:hAnsi="Arial" w:cs="Arial"/>
          <w:color w:val="222222"/>
          <w:sz w:val="24"/>
          <w:szCs w:val="24"/>
          <w:lang w:val="en-US"/>
        </w:rPr>
        <w:t>´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>s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 training institutions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 (IFD). This work is based on the results from the assessments made ​​in the last three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terms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of the Institutional Improvement Program of Normal Schools (PROMIN).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Firstly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>we analyze the academic challenges facing these schools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,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>characterizing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both the management model and the leadership practiced in the IFD. , a number of proposals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are presented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to redefine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leadership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 xml:space="preserve">as a refreshing element of institutional management; </w:t>
      </w:r>
      <w:r>
        <w:rPr>
          <w:rFonts w:ascii="Arial" w:hAnsi="Arial" w:cs="Arial"/>
          <w:color w:val="222222"/>
          <w:sz w:val="24"/>
          <w:szCs w:val="24"/>
          <w:lang w:val="en-US"/>
        </w:rPr>
        <w:t xml:space="preserve">focused on </w:t>
      </w:r>
      <w:r w:rsidRPr="00CA1863">
        <w:rPr>
          <w:rFonts w:ascii="Arial" w:hAnsi="Arial" w:cs="Arial"/>
          <w:color w:val="222222"/>
          <w:sz w:val="24"/>
          <w:szCs w:val="24"/>
          <w:lang w:val="en-US"/>
        </w:rPr>
        <w:t>academic transformation of these educational institutions.</w:t>
      </w:r>
    </w:p>
    <w:p w:rsidR="008C5674" w:rsidRPr="00004950" w:rsidRDefault="008C5674" w:rsidP="001629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212121"/>
          <w:sz w:val="24"/>
          <w:szCs w:val="24"/>
          <w:lang w:val="en-US" w:eastAsia="es-ES_tradnl"/>
        </w:rPr>
      </w:pPr>
    </w:p>
    <w:p w:rsidR="00162995" w:rsidRPr="00462080" w:rsidRDefault="00462080" w:rsidP="00162995">
      <w:pPr>
        <w:spacing w:line="360" w:lineRule="auto"/>
        <w:jc w:val="both"/>
        <w:rPr>
          <w:ins w:id="3" w:author="juan.vazquezf" w:date="2016-07-18T14:19:00Z"/>
          <w:rFonts w:ascii="Arial" w:hAnsi="Arial" w:cs="Arial"/>
          <w:sz w:val="24"/>
          <w:szCs w:val="24"/>
          <w:lang w:val="en-US"/>
        </w:rPr>
      </w:pPr>
      <w:r w:rsidRPr="00CA1863">
        <w:rPr>
          <w:rFonts w:ascii="Arial" w:hAnsi="Arial" w:cs="Arial"/>
          <w:color w:val="222222"/>
          <w:sz w:val="24"/>
          <w:szCs w:val="24"/>
          <w:lang w:val="en-US"/>
        </w:rPr>
        <w:t>Keywords: governance, management leadership, organizational culture and education actors.</w:t>
      </w:r>
    </w:p>
    <w:p w:rsidR="0075169E" w:rsidRDefault="0075169E" w:rsidP="00162995">
      <w:pPr>
        <w:spacing w:line="360" w:lineRule="auto"/>
        <w:jc w:val="both"/>
        <w:rPr>
          <w:ins w:id="4" w:author="juan.vazquezf" w:date="2016-07-18T14:19:00Z"/>
          <w:rFonts w:ascii="Arial" w:hAnsi="Arial" w:cs="Arial"/>
          <w:sz w:val="24"/>
          <w:szCs w:val="24"/>
          <w:lang w:val="en-US"/>
        </w:rPr>
      </w:pPr>
    </w:p>
    <w:p w:rsidR="0075169E" w:rsidRPr="005150F7" w:rsidRDefault="0075169E" w:rsidP="00162995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8C40F9" w:rsidRPr="005150F7" w:rsidRDefault="00162995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Introducción</w:t>
      </w:r>
    </w:p>
    <w:p w:rsidR="00010029" w:rsidRDefault="00285885" w:rsidP="00207CD2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Ante </w:t>
      </w:r>
      <w:r w:rsidR="00E11913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los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desafíos </w:t>
      </w:r>
      <w:r w:rsidR="0093684F">
        <w:rPr>
          <w:rFonts w:ascii="Arial" w:eastAsia="Calibri" w:hAnsi="Arial" w:cs="Arial"/>
          <w:sz w:val="24"/>
          <w:szCs w:val="24"/>
          <w:lang w:val="es-MX" w:eastAsia="en-US"/>
        </w:rPr>
        <w:t xml:space="preserve">de carácter </w:t>
      </w:r>
      <w:r w:rsidR="008E0ACA" w:rsidRPr="005150F7">
        <w:rPr>
          <w:rFonts w:ascii="Arial" w:eastAsia="Calibri" w:hAnsi="Arial" w:cs="Arial"/>
          <w:sz w:val="24"/>
          <w:szCs w:val="24"/>
          <w:lang w:val="es-MX" w:eastAsia="en-US"/>
        </w:rPr>
        <w:t>global</w:t>
      </w:r>
      <w:r w:rsidR="0093684F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>que encaran en su conjunto los sistemas educativos</w:t>
      </w:r>
      <w:r w:rsidR="000B3C54">
        <w:rPr>
          <w:rFonts w:ascii="Arial" w:eastAsia="Calibri" w:hAnsi="Arial" w:cs="Arial"/>
          <w:sz w:val="24"/>
          <w:szCs w:val="24"/>
          <w:lang w:val="es-MX" w:eastAsia="en-US"/>
        </w:rPr>
        <w:t xml:space="preserve"> en la actualidad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emerge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necesidad impostergable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que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todos 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>los actores que intervienen en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 la formación de los ciudadanos del siglo XXI; </w:t>
      </w:r>
      <w:r w:rsidR="000F47B3">
        <w:rPr>
          <w:rFonts w:ascii="Arial" w:eastAsia="Calibri" w:hAnsi="Arial" w:cs="Arial"/>
          <w:sz w:val="24"/>
          <w:szCs w:val="24"/>
          <w:lang w:val="es-MX" w:eastAsia="en-US"/>
        </w:rPr>
        <w:t xml:space="preserve"> trabajemos 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de manera conjunta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uniendo esfuerzos para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>lograr que lo</w:t>
      </w:r>
      <w:r w:rsidR="0093684F">
        <w:rPr>
          <w:rFonts w:ascii="Arial" w:eastAsia="Calibri" w:hAnsi="Arial" w:cs="Arial"/>
          <w:sz w:val="24"/>
          <w:szCs w:val="24"/>
          <w:lang w:val="es-MX" w:eastAsia="en-US"/>
        </w:rPr>
        <w:t xml:space="preserve">s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626E10">
        <w:rPr>
          <w:rFonts w:ascii="Arial" w:eastAsia="Calibri" w:hAnsi="Arial" w:cs="Arial"/>
          <w:sz w:val="24"/>
          <w:szCs w:val="24"/>
          <w:lang w:val="es-MX" w:eastAsia="en-US"/>
        </w:rPr>
        <w:t xml:space="preserve">centros </w:t>
      </w:r>
      <w:r w:rsidR="000B3C54">
        <w:rPr>
          <w:rFonts w:ascii="Arial" w:eastAsia="Calibri" w:hAnsi="Arial" w:cs="Arial"/>
          <w:sz w:val="24"/>
          <w:szCs w:val="24"/>
          <w:lang w:val="es-MX" w:eastAsia="en-US"/>
        </w:rPr>
        <w:t>educativo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>s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impulse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n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el desarrol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lo de </w:t>
      </w:r>
      <w:r w:rsidR="000B3C54">
        <w:rPr>
          <w:rFonts w:ascii="Arial" w:eastAsia="Calibri" w:hAnsi="Arial" w:cs="Arial"/>
          <w:sz w:val="24"/>
          <w:szCs w:val="24"/>
          <w:lang w:val="es-MX" w:eastAsia="en-US"/>
        </w:rPr>
        <w:t xml:space="preserve">habilidades 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>para la vida, a parti</w:t>
      </w:r>
      <w:r w:rsidR="00951210">
        <w:rPr>
          <w:rFonts w:ascii="Arial" w:eastAsia="Calibri" w:hAnsi="Arial" w:cs="Arial"/>
          <w:sz w:val="24"/>
          <w:szCs w:val="24"/>
          <w:lang w:val="es-MX" w:eastAsia="en-US"/>
        </w:rPr>
        <w:t xml:space="preserve">r de los principios de calidad y  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equidad</w:t>
      </w:r>
      <w:r w:rsidR="00951210">
        <w:rPr>
          <w:rFonts w:ascii="Arial" w:eastAsia="Calibri" w:hAnsi="Arial" w:cs="Arial"/>
          <w:sz w:val="24"/>
          <w:szCs w:val="24"/>
          <w:lang w:val="es-MX" w:eastAsia="en-US"/>
        </w:rPr>
        <w:t>.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</w:p>
    <w:p w:rsidR="00A75834" w:rsidRPr="005150F7" w:rsidRDefault="00755725" w:rsidP="00207CD2">
      <w:pPr>
        <w:spacing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0B3C54">
        <w:rPr>
          <w:rFonts w:ascii="Arial" w:eastAsia="Calibri" w:hAnsi="Arial" w:cs="Arial"/>
          <w:sz w:val="24"/>
          <w:szCs w:val="24"/>
          <w:lang w:val="es-MX" w:eastAsia="en-US"/>
        </w:rPr>
        <w:t>En</w:t>
      </w:r>
      <w:r w:rsidR="000B3C54">
        <w:rPr>
          <w:rFonts w:ascii="Arial" w:eastAsia="Calibri" w:hAnsi="Arial" w:cs="Arial"/>
          <w:sz w:val="24"/>
          <w:szCs w:val="24"/>
          <w:lang w:val="es-MX" w:eastAsia="en-US"/>
        </w:rPr>
        <w:t xml:space="preserve"> síntesis,</w:t>
      </w:r>
      <w:r w:rsidR="000F47B3">
        <w:rPr>
          <w:rFonts w:ascii="Arial" w:eastAsia="Calibri" w:hAnsi="Arial" w:cs="Arial"/>
          <w:sz w:val="24"/>
          <w:szCs w:val="24"/>
          <w:lang w:val="es-MX" w:eastAsia="en-US"/>
        </w:rPr>
        <w:t xml:space="preserve"> se requieren hoy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instituciones</w:t>
      </w:r>
      <w:r w:rsidR="00DC4AC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educativas que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respondan con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pertinencia a los retos de formar </w:t>
      </w:r>
      <w:r w:rsidR="00E11913" w:rsidRPr="005150F7">
        <w:rPr>
          <w:rFonts w:ascii="Arial" w:eastAsia="Calibri" w:hAnsi="Arial" w:cs="Arial"/>
          <w:sz w:val="24"/>
          <w:szCs w:val="24"/>
          <w:lang w:val="es-MX" w:eastAsia="en-US"/>
        </w:rPr>
        <w:t>a</w:t>
      </w:r>
      <w:r w:rsidR="000B3C54">
        <w:rPr>
          <w:rFonts w:ascii="Arial" w:eastAsia="Calibri" w:hAnsi="Arial" w:cs="Arial"/>
          <w:sz w:val="24"/>
          <w:szCs w:val="24"/>
          <w:lang w:val="es-MX" w:eastAsia="en-US"/>
        </w:rPr>
        <w:t xml:space="preserve"> las nuevas generaciones  en concordancia con la complejidad del contexto social imperante</w:t>
      </w:r>
      <w:r w:rsidR="006D44DA" w:rsidRPr="005150F7">
        <w:rPr>
          <w:rFonts w:ascii="Arial" w:eastAsia="Calibri" w:hAnsi="Arial" w:cs="Arial"/>
          <w:sz w:val="24"/>
          <w:szCs w:val="24"/>
          <w:lang w:val="es-MX" w:eastAsia="en-US"/>
        </w:rPr>
        <w:t>. “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>Durante las últimas décadas las instituciones de educación superior (IES)</w:t>
      </w:r>
      <w:r w:rsidR="00E65E86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>han tenido</w:t>
      </w:r>
      <w:r w:rsidR="006D44DA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>que enfrentarse a numerosos cambios</w:t>
      </w:r>
      <w:r w:rsidR="0093684F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tanto 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en su entorno externo </w:t>
      </w:r>
      <w:r w:rsidR="0093684F">
        <w:rPr>
          <w:rFonts w:ascii="Arial" w:eastAsiaTheme="minorHAnsi" w:hAnsi="Arial" w:cs="Arial"/>
          <w:sz w:val="24"/>
          <w:szCs w:val="24"/>
          <w:lang w:val="es-MX" w:eastAsia="en-US"/>
        </w:rPr>
        <w:t xml:space="preserve">como interno, ante ello, deben 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>responde</w:t>
      </w:r>
      <w:r w:rsidR="003B7DC7">
        <w:rPr>
          <w:rFonts w:ascii="Arial" w:eastAsiaTheme="minorHAnsi" w:hAnsi="Arial" w:cs="Arial"/>
          <w:sz w:val="24"/>
          <w:szCs w:val="24"/>
          <w:lang w:val="es-MX" w:eastAsia="en-US"/>
        </w:rPr>
        <w:t>r a los retos emergentes” (Lliná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>s</w:t>
      </w:r>
      <w:r w:rsidR="007C3423" w:rsidRPr="005150F7">
        <w:rPr>
          <w:rFonts w:ascii="Arial" w:eastAsiaTheme="minorHAnsi" w:hAnsi="Arial" w:cs="Arial"/>
          <w:sz w:val="24"/>
          <w:szCs w:val="24"/>
          <w:lang w:val="es-MX" w:eastAsia="en-US"/>
        </w:rPr>
        <w:t>,</w:t>
      </w:r>
      <w:r w:rsidR="00AD0D6B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Girotto, Solé,  </w:t>
      </w:r>
      <w:r w:rsidR="007C3423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2011 p</w:t>
      </w:r>
      <w:r w:rsidR="006D44DA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. 36) </w:t>
      </w:r>
    </w:p>
    <w:p w:rsidR="000F47B3" w:rsidRDefault="0056081D" w:rsidP="000F47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En este contexto, h</w:t>
      </w:r>
      <w:r w:rsidR="00987C88" w:rsidRPr="005150F7">
        <w:rPr>
          <w:rFonts w:ascii="Arial" w:hAnsi="Arial" w:cs="Arial"/>
          <w:sz w:val="24"/>
          <w:szCs w:val="24"/>
        </w:rPr>
        <w:t>acer de las</w:t>
      </w:r>
      <w:r w:rsidR="001C2CAB" w:rsidRPr="005150F7">
        <w:rPr>
          <w:rFonts w:ascii="Arial" w:hAnsi="Arial" w:cs="Arial"/>
          <w:color w:val="515151"/>
          <w:sz w:val="24"/>
          <w:szCs w:val="24"/>
        </w:rPr>
        <w:t xml:space="preserve"> IFD</w:t>
      </w:r>
      <w:r w:rsidRPr="005150F7">
        <w:rPr>
          <w:rFonts w:ascii="Arial" w:hAnsi="Arial" w:cs="Arial"/>
          <w:sz w:val="24"/>
          <w:szCs w:val="24"/>
        </w:rPr>
        <w:t xml:space="preserve"> </w:t>
      </w:r>
      <w:r w:rsidR="00987C88" w:rsidRPr="005150F7">
        <w:rPr>
          <w:rFonts w:ascii="Arial" w:hAnsi="Arial" w:cs="Arial"/>
          <w:sz w:val="24"/>
          <w:szCs w:val="24"/>
        </w:rPr>
        <w:t>centros educativos con un reconocido prestigio académico</w:t>
      </w:r>
      <w:r w:rsidR="002F6D6C">
        <w:rPr>
          <w:rFonts w:ascii="Arial" w:hAnsi="Arial" w:cs="Arial"/>
          <w:sz w:val="24"/>
          <w:szCs w:val="24"/>
        </w:rPr>
        <w:t xml:space="preserve">; </w:t>
      </w:r>
      <w:r w:rsidR="00987C88" w:rsidRPr="005150F7">
        <w:rPr>
          <w:rFonts w:ascii="Arial" w:hAnsi="Arial" w:cs="Arial"/>
          <w:sz w:val="24"/>
          <w:szCs w:val="24"/>
        </w:rPr>
        <w:t xml:space="preserve"> derivado de una profunda renovación de su vida institucional, </w:t>
      </w:r>
      <w:r w:rsidR="00951210">
        <w:rPr>
          <w:rFonts w:ascii="Arial" w:hAnsi="Arial" w:cs="Arial"/>
          <w:sz w:val="24"/>
          <w:szCs w:val="24"/>
        </w:rPr>
        <w:t xml:space="preserve">emerge  </w:t>
      </w:r>
      <w:r w:rsidR="00987C88" w:rsidRPr="005150F7">
        <w:rPr>
          <w:rFonts w:ascii="Arial" w:hAnsi="Arial" w:cs="Arial"/>
          <w:sz w:val="24"/>
          <w:szCs w:val="24"/>
        </w:rPr>
        <w:t xml:space="preserve">como una de las prioridades </w:t>
      </w:r>
      <w:r w:rsidR="00951210">
        <w:rPr>
          <w:rFonts w:ascii="Arial" w:hAnsi="Arial" w:cs="Arial"/>
          <w:sz w:val="24"/>
          <w:szCs w:val="24"/>
        </w:rPr>
        <w:t xml:space="preserve">planteada por </w:t>
      </w:r>
      <w:r w:rsidRPr="005150F7">
        <w:rPr>
          <w:rFonts w:ascii="Arial" w:hAnsi="Arial" w:cs="Arial"/>
          <w:sz w:val="24"/>
          <w:szCs w:val="24"/>
        </w:rPr>
        <w:t xml:space="preserve"> los diferentes sectores de la sociedad en México</w:t>
      </w:r>
      <w:r w:rsidR="0093684F">
        <w:rPr>
          <w:rFonts w:ascii="Arial" w:hAnsi="Arial" w:cs="Arial"/>
          <w:sz w:val="24"/>
          <w:szCs w:val="24"/>
        </w:rPr>
        <w:t xml:space="preserve">. </w:t>
      </w:r>
      <w:r w:rsidR="00951210">
        <w:rPr>
          <w:rFonts w:ascii="Arial" w:hAnsi="Arial" w:cs="Arial"/>
          <w:sz w:val="24"/>
          <w:szCs w:val="24"/>
        </w:rPr>
        <w:t xml:space="preserve"> </w:t>
      </w:r>
      <w:r w:rsidR="002F6D6C">
        <w:rPr>
          <w:rFonts w:ascii="Arial" w:hAnsi="Arial" w:cs="Arial"/>
          <w:sz w:val="24"/>
          <w:szCs w:val="24"/>
        </w:rPr>
        <w:t xml:space="preserve">Esta aspiración  de cambio, </w:t>
      </w:r>
      <w:r w:rsidR="00987C88" w:rsidRPr="005150F7">
        <w:rPr>
          <w:rFonts w:ascii="Arial" w:hAnsi="Arial" w:cs="Arial"/>
          <w:sz w:val="24"/>
          <w:szCs w:val="24"/>
        </w:rPr>
        <w:t>está estrechamente ligad</w:t>
      </w:r>
      <w:r w:rsidR="0093684F">
        <w:rPr>
          <w:rFonts w:ascii="Arial" w:hAnsi="Arial" w:cs="Arial"/>
          <w:sz w:val="24"/>
          <w:szCs w:val="24"/>
        </w:rPr>
        <w:t>a a</w:t>
      </w:r>
      <w:r w:rsidR="00987C88" w:rsidRPr="005150F7">
        <w:rPr>
          <w:rFonts w:ascii="Arial" w:hAnsi="Arial" w:cs="Arial"/>
          <w:sz w:val="24"/>
          <w:szCs w:val="24"/>
        </w:rPr>
        <w:t>l</w:t>
      </w:r>
      <w:r w:rsidR="0093684F">
        <w:rPr>
          <w:rFonts w:ascii="Arial" w:hAnsi="Arial" w:cs="Arial"/>
          <w:sz w:val="24"/>
          <w:szCs w:val="24"/>
        </w:rPr>
        <w:t xml:space="preserve"> </w:t>
      </w:r>
      <w:r w:rsidR="00010029">
        <w:rPr>
          <w:rFonts w:ascii="Arial" w:hAnsi="Arial" w:cs="Arial"/>
          <w:sz w:val="24"/>
          <w:szCs w:val="24"/>
        </w:rPr>
        <w:t>desafío de desarrollar</w:t>
      </w:r>
      <w:r w:rsidR="00CB7568">
        <w:rPr>
          <w:rFonts w:ascii="Arial" w:hAnsi="Arial" w:cs="Arial"/>
          <w:sz w:val="24"/>
          <w:szCs w:val="24"/>
        </w:rPr>
        <w:t xml:space="preserve"> en su interior</w:t>
      </w:r>
      <w:r w:rsidR="00010029">
        <w:rPr>
          <w:rFonts w:ascii="Arial" w:hAnsi="Arial" w:cs="Arial"/>
          <w:sz w:val="24"/>
          <w:szCs w:val="24"/>
        </w:rPr>
        <w:t xml:space="preserve">, </w:t>
      </w:r>
      <w:r w:rsidR="00951210">
        <w:rPr>
          <w:rFonts w:ascii="Arial" w:hAnsi="Arial" w:cs="Arial"/>
          <w:sz w:val="24"/>
          <w:szCs w:val="24"/>
        </w:rPr>
        <w:t xml:space="preserve">una gestión basada </w:t>
      </w:r>
      <w:r w:rsidR="00010029">
        <w:rPr>
          <w:rFonts w:ascii="Arial" w:hAnsi="Arial" w:cs="Arial"/>
          <w:sz w:val="24"/>
          <w:szCs w:val="24"/>
        </w:rPr>
        <w:t xml:space="preserve"> en la  creatividad,  imaginación y flexib</w:t>
      </w:r>
      <w:r w:rsidR="00951210">
        <w:rPr>
          <w:rFonts w:ascii="Arial" w:hAnsi="Arial" w:cs="Arial"/>
          <w:sz w:val="24"/>
          <w:szCs w:val="24"/>
        </w:rPr>
        <w:t xml:space="preserve">ilidad de quienes las integran, </w:t>
      </w:r>
      <w:r w:rsidR="000F47B3">
        <w:rPr>
          <w:rFonts w:ascii="Arial" w:hAnsi="Arial" w:cs="Arial"/>
          <w:sz w:val="24"/>
          <w:szCs w:val="24"/>
        </w:rPr>
        <w:t xml:space="preserve"> a fin de </w:t>
      </w:r>
      <w:r w:rsidR="00010029">
        <w:rPr>
          <w:rFonts w:ascii="Arial" w:hAnsi="Arial" w:cs="Arial"/>
          <w:sz w:val="24"/>
          <w:szCs w:val="24"/>
        </w:rPr>
        <w:t xml:space="preserve">superar los esquemas de actuación burocratizados sustentados en la rigidez, la tradición, la sujeción y el cumplimiento irrestricto a los preceptos y disposiciones establecidos en los esquemas  de organización jerarquizados. </w:t>
      </w:r>
    </w:p>
    <w:p w:rsidR="00010029" w:rsidRDefault="00CB7568" w:rsidP="000F47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lo tanto, e</w:t>
      </w:r>
      <w:r w:rsidR="002F6D6C">
        <w:rPr>
          <w:rFonts w:ascii="Arial" w:hAnsi="Arial" w:cs="Arial"/>
          <w:sz w:val="24"/>
          <w:szCs w:val="24"/>
        </w:rPr>
        <w:t xml:space="preserve">n el presente </w:t>
      </w:r>
      <w:r w:rsidR="005E6294">
        <w:rPr>
          <w:rFonts w:ascii="Arial" w:hAnsi="Arial" w:cs="Arial"/>
          <w:sz w:val="24"/>
          <w:szCs w:val="24"/>
        </w:rPr>
        <w:t>trabajo</w:t>
      </w:r>
      <w:r w:rsidR="00D43A1F">
        <w:rPr>
          <w:rFonts w:ascii="Arial" w:hAnsi="Arial" w:cs="Arial"/>
          <w:sz w:val="24"/>
          <w:szCs w:val="24"/>
        </w:rPr>
        <w:t xml:space="preserve"> se focaliza </w:t>
      </w:r>
      <w:r w:rsidR="000F47B3">
        <w:rPr>
          <w:rFonts w:ascii="Arial" w:hAnsi="Arial" w:cs="Arial"/>
          <w:sz w:val="24"/>
          <w:szCs w:val="24"/>
        </w:rPr>
        <w:t xml:space="preserve">al </w:t>
      </w:r>
      <w:r w:rsidR="000F47B3" w:rsidRPr="002F6D6C">
        <w:rPr>
          <w:rFonts w:ascii="Arial" w:hAnsi="Arial" w:cs="Arial"/>
          <w:i/>
          <w:sz w:val="24"/>
          <w:szCs w:val="24"/>
        </w:rPr>
        <w:t>liderazgo</w:t>
      </w:r>
      <w:r w:rsidR="000F47B3">
        <w:rPr>
          <w:rFonts w:ascii="Arial" w:hAnsi="Arial" w:cs="Arial"/>
          <w:sz w:val="24"/>
          <w:szCs w:val="24"/>
        </w:rPr>
        <w:t xml:space="preserve"> como dimensión de la gestión institucional cuy</w:t>
      </w:r>
      <w:r w:rsidR="00D43A1F">
        <w:rPr>
          <w:rFonts w:ascii="Arial" w:hAnsi="Arial" w:cs="Arial"/>
          <w:sz w:val="24"/>
          <w:szCs w:val="24"/>
        </w:rPr>
        <w:t xml:space="preserve">a intencionalidad medular es </w:t>
      </w:r>
      <w:r w:rsidR="002F6D6C">
        <w:rPr>
          <w:rFonts w:ascii="Arial" w:hAnsi="Arial" w:cs="Arial"/>
          <w:sz w:val="24"/>
          <w:szCs w:val="24"/>
        </w:rPr>
        <w:t xml:space="preserve">crear  las condiciones que promuevan la intervención comprometida y profesional de los integrantes de una institución educativa </w:t>
      </w:r>
      <w:r w:rsidR="00D43A1F">
        <w:rPr>
          <w:rFonts w:ascii="Arial" w:hAnsi="Arial" w:cs="Arial"/>
          <w:sz w:val="24"/>
          <w:szCs w:val="24"/>
        </w:rPr>
        <w:t xml:space="preserve">a fin de </w:t>
      </w:r>
      <w:r w:rsidR="000F47B3">
        <w:rPr>
          <w:rFonts w:ascii="Arial" w:hAnsi="Arial" w:cs="Arial"/>
          <w:sz w:val="24"/>
          <w:szCs w:val="24"/>
        </w:rPr>
        <w:t>impulsar</w:t>
      </w:r>
      <w:r w:rsidR="00D43A1F">
        <w:rPr>
          <w:rFonts w:ascii="Arial" w:hAnsi="Arial" w:cs="Arial"/>
          <w:sz w:val="24"/>
          <w:szCs w:val="24"/>
        </w:rPr>
        <w:t xml:space="preserve"> y concretar </w:t>
      </w:r>
      <w:r w:rsidR="000F47B3">
        <w:rPr>
          <w:rFonts w:ascii="Arial" w:hAnsi="Arial" w:cs="Arial"/>
          <w:sz w:val="24"/>
          <w:szCs w:val="24"/>
        </w:rPr>
        <w:t xml:space="preserve"> </w:t>
      </w:r>
      <w:r w:rsidR="00010029">
        <w:rPr>
          <w:rFonts w:ascii="Arial" w:hAnsi="Arial" w:cs="Arial"/>
          <w:sz w:val="24"/>
          <w:szCs w:val="24"/>
        </w:rPr>
        <w:t xml:space="preserve">iniciativas y propuestas dirigidas a trazar la transformación </w:t>
      </w:r>
      <w:r w:rsidR="002F6D6C">
        <w:rPr>
          <w:rFonts w:ascii="Arial" w:hAnsi="Arial" w:cs="Arial"/>
          <w:sz w:val="24"/>
          <w:szCs w:val="24"/>
        </w:rPr>
        <w:t xml:space="preserve"> académica de las IFD</w:t>
      </w:r>
      <w:r w:rsidR="00D43A1F">
        <w:rPr>
          <w:rFonts w:ascii="Arial" w:hAnsi="Arial" w:cs="Arial"/>
          <w:sz w:val="24"/>
          <w:szCs w:val="24"/>
        </w:rPr>
        <w:t>.</w:t>
      </w:r>
      <w:r w:rsidR="002F6D6C">
        <w:rPr>
          <w:rFonts w:ascii="Arial" w:hAnsi="Arial" w:cs="Arial"/>
          <w:sz w:val="24"/>
          <w:szCs w:val="24"/>
        </w:rPr>
        <w:t xml:space="preserve"> </w:t>
      </w:r>
    </w:p>
    <w:p w:rsidR="000F47B3" w:rsidRDefault="00CB7568" w:rsidP="00D43A1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El </w:t>
      </w:r>
      <w:r w:rsidR="000F47B3">
        <w:rPr>
          <w:rFonts w:ascii="Arial" w:hAnsi="Arial" w:cs="Arial"/>
          <w:sz w:val="24"/>
          <w:szCs w:val="24"/>
        </w:rPr>
        <w:t>propósito medular de este trabajo consiste en plantear  la resignificación   de la naturaleza, intencionalidad, enfoque y manera de practicar  el liderazgo en  las IFD</w:t>
      </w:r>
      <w:r w:rsidR="00D43A1F">
        <w:rPr>
          <w:rFonts w:ascii="Arial" w:hAnsi="Arial" w:cs="Arial"/>
          <w:sz w:val="24"/>
          <w:szCs w:val="24"/>
        </w:rPr>
        <w:t xml:space="preserve">; lo que representa   vincular el actuar reflexivo y   proactivo de las </w:t>
      </w:r>
      <w:r w:rsidR="005E6294">
        <w:rPr>
          <w:rFonts w:ascii="Arial" w:hAnsi="Arial" w:cs="Arial"/>
          <w:sz w:val="24"/>
          <w:szCs w:val="24"/>
        </w:rPr>
        <w:t xml:space="preserve">personas;  conformar </w:t>
      </w:r>
      <w:r w:rsidR="00D43A1F">
        <w:rPr>
          <w:rFonts w:ascii="Arial" w:hAnsi="Arial" w:cs="Arial"/>
          <w:sz w:val="24"/>
          <w:szCs w:val="24"/>
        </w:rPr>
        <w:t xml:space="preserve"> grupos de trabajo con una organización  flexible y abierta, con tareas claramente definidas; </w:t>
      </w:r>
      <w:r w:rsidR="00951210">
        <w:rPr>
          <w:rFonts w:ascii="Arial" w:hAnsi="Arial" w:cs="Arial"/>
          <w:sz w:val="24"/>
          <w:szCs w:val="24"/>
        </w:rPr>
        <w:t xml:space="preserve">mantener la </w:t>
      </w:r>
      <w:r w:rsidR="00D43A1F">
        <w:rPr>
          <w:rFonts w:ascii="Arial" w:hAnsi="Arial" w:cs="Arial"/>
          <w:sz w:val="24"/>
          <w:szCs w:val="24"/>
        </w:rPr>
        <w:t xml:space="preserve">tolerancia </w:t>
      </w:r>
      <w:r w:rsidR="00951210">
        <w:rPr>
          <w:rFonts w:ascii="Arial" w:hAnsi="Arial" w:cs="Arial"/>
          <w:sz w:val="24"/>
          <w:szCs w:val="24"/>
        </w:rPr>
        <w:t xml:space="preserve">ante </w:t>
      </w:r>
      <w:r w:rsidR="00D43A1F">
        <w:rPr>
          <w:rFonts w:ascii="Arial" w:hAnsi="Arial" w:cs="Arial"/>
          <w:sz w:val="24"/>
          <w:szCs w:val="24"/>
        </w:rPr>
        <w:t>los conflictos y problemáticas derivados de la interacción social y</w:t>
      </w:r>
      <w:r w:rsidR="00951210">
        <w:rPr>
          <w:rFonts w:ascii="Arial" w:hAnsi="Arial" w:cs="Arial"/>
          <w:sz w:val="24"/>
          <w:szCs w:val="24"/>
        </w:rPr>
        <w:t xml:space="preserve">  sensibilidad para reconocer la  complejidad </w:t>
      </w:r>
      <w:r w:rsidR="00D43A1F">
        <w:rPr>
          <w:rFonts w:ascii="Arial" w:hAnsi="Arial" w:cs="Arial"/>
          <w:sz w:val="24"/>
          <w:szCs w:val="24"/>
        </w:rPr>
        <w:t xml:space="preserve"> de  las paradojas del comportamiento individual y colectivo</w:t>
      </w:r>
      <w:r w:rsidR="00951210">
        <w:rPr>
          <w:rFonts w:ascii="Arial" w:hAnsi="Arial" w:cs="Arial"/>
          <w:sz w:val="24"/>
          <w:szCs w:val="24"/>
        </w:rPr>
        <w:t xml:space="preserve"> en las  en las organizaciones de índole educativo.</w:t>
      </w:r>
    </w:p>
    <w:p w:rsidR="00010029" w:rsidRPr="00951210" w:rsidRDefault="00934EF8" w:rsidP="00207CD2">
      <w:pPr>
        <w:pStyle w:val="Textoindependient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51210">
        <w:rPr>
          <w:rFonts w:ascii="Arial" w:hAnsi="Arial" w:cs="Arial"/>
          <w:b/>
          <w:sz w:val="24"/>
          <w:szCs w:val="24"/>
        </w:rPr>
        <w:t xml:space="preserve">Desafíos </w:t>
      </w:r>
      <w:r w:rsidR="00010029" w:rsidRPr="00951210">
        <w:rPr>
          <w:rFonts w:ascii="Arial" w:hAnsi="Arial" w:cs="Arial"/>
          <w:b/>
          <w:sz w:val="24"/>
          <w:szCs w:val="24"/>
        </w:rPr>
        <w:t>de</w:t>
      </w:r>
      <w:r w:rsidRPr="00951210">
        <w:rPr>
          <w:rFonts w:ascii="Arial" w:hAnsi="Arial" w:cs="Arial"/>
          <w:b/>
          <w:sz w:val="24"/>
          <w:szCs w:val="24"/>
        </w:rPr>
        <w:t xml:space="preserve">l desarrollo académico </w:t>
      </w:r>
      <w:r w:rsidR="00010029" w:rsidRPr="00951210">
        <w:rPr>
          <w:rFonts w:ascii="Arial" w:hAnsi="Arial" w:cs="Arial"/>
          <w:b/>
          <w:sz w:val="24"/>
          <w:szCs w:val="24"/>
        </w:rPr>
        <w:t xml:space="preserve"> institucional</w:t>
      </w:r>
    </w:p>
    <w:p w:rsidR="00A75834" w:rsidRPr="005150F7" w:rsidRDefault="00162995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E</w:t>
      </w:r>
      <w:r w:rsidR="00A75834" w:rsidRPr="005150F7">
        <w:rPr>
          <w:rFonts w:ascii="Arial" w:hAnsi="Arial" w:cs="Arial"/>
          <w:sz w:val="24"/>
          <w:szCs w:val="24"/>
        </w:rPr>
        <w:t xml:space="preserve">n los últimos veinte años, </w:t>
      </w:r>
      <w:r w:rsidR="00266268">
        <w:rPr>
          <w:rFonts w:ascii="Arial" w:hAnsi="Arial" w:cs="Arial"/>
          <w:sz w:val="24"/>
          <w:szCs w:val="24"/>
        </w:rPr>
        <w:t>e</w:t>
      </w:r>
      <w:r w:rsidR="00A75834" w:rsidRPr="005150F7">
        <w:rPr>
          <w:rFonts w:ascii="Arial" w:hAnsi="Arial" w:cs="Arial"/>
          <w:sz w:val="24"/>
          <w:szCs w:val="24"/>
        </w:rPr>
        <w:t xml:space="preserve">l </w:t>
      </w:r>
      <w:r w:rsidR="00755725" w:rsidRPr="005E6294">
        <w:rPr>
          <w:rFonts w:ascii="Arial" w:hAnsi="Arial" w:cs="Arial"/>
          <w:i/>
          <w:sz w:val="24"/>
          <w:szCs w:val="24"/>
        </w:rPr>
        <w:t>Estado Mexicano</w:t>
      </w:r>
      <w:r w:rsidR="005E6294">
        <w:rPr>
          <w:rFonts w:ascii="Arial" w:hAnsi="Arial" w:cs="Arial"/>
          <w:i/>
          <w:sz w:val="24"/>
          <w:szCs w:val="24"/>
        </w:rPr>
        <w:t xml:space="preserve"> </w:t>
      </w:r>
      <w:r w:rsidR="00527157">
        <w:rPr>
          <w:rFonts w:ascii="Arial" w:hAnsi="Arial" w:cs="Arial"/>
          <w:sz w:val="24"/>
          <w:szCs w:val="24"/>
        </w:rPr>
        <w:t xml:space="preserve"> </w:t>
      </w:r>
      <w:r w:rsidR="00A75834" w:rsidRPr="005150F7">
        <w:rPr>
          <w:rFonts w:ascii="Arial" w:hAnsi="Arial" w:cs="Arial"/>
          <w:sz w:val="24"/>
          <w:szCs w:val="24"/>
        </w:rPr>
        <w:t xml:space="preserve">ha venido implementando una serie de políticas en el </w:t>
      </w:r>
      <w:r w:rsidR="00527157">
        <w:rPr>
          <w:rFonts w:ascii="Arial" w:hAnsi="Arial" w:cs="Arial"/>
          <w:sz w:val="24"/>
          <w:szCs w:val="24"/>
        </w:rPr>
        <w:t>Sistema Educativo Nacional</w:t>
      </w:r>
      <w:r w:rsidR="00A75834" w:rsidRPr="005150F7">
        <w:rPr>
          <w:rFonts w:ascii="Arial" w:hAnsi="Arial" w:cs="Arial"/>
          <w:sz w:val="24"/>
          <w:szCs w:val="24"/>
        </w:rPr>
        <w:t xml:space="preserve">, derivadas de las directrices emitidas por diferentes organismos internacionales como el Banco Mundial (BM), el Fondo monetario Internacional (FMI) y la Organización y el Desarrollo Económico (OCDE). </w:t>
      </w:r>
      <w:r w:rsidR="00951210">
        <w:rPr>
          <w:rFonts w:ascii="Arial" w:hAnsi="Arial" w:cs="Arial"/>
          <w:sz w:val="24"/>
          <w:szCs w:val="24"/>
        </w:rPr>
        <w:t>E</w:t>
      </w:r>
      <w:r w:rsidR="00A75834" w:rsidRPr="005150F7">
        <w:rPr>
          <w:rFonts w:ascii="Arial" w:hAnsi="Arial" w:cs="Arial"/>
          <w:sz w:val="24"/>
          <w:szCs w:val="24"/>
        </w:rPr>
        <w:t>n su c</w:t>
      </w:r>
      <w:r w:rsidR="00527157">
        <w:rPr>
          <w:rFonts w:ascii="Arial" w:hAnsi="Arial" w:cs="Arial"/>
          <w:sz w:val="24"/>
          <w:szCs w:val="24"/>
        </w:rPr>
        <w:t xml:space="preserve">onjunto, estas directrices estén </w:t>
      </w:r>
      <w:r w:rsidR="001C2CAB" w:rsidRPr="005150F7">
        <w:rPr>
          <w:rFonts w:ascii="Arial" w:hAnsi="Arial" w:cs="Arial"/>
          <w:sz w:val="24"/>
          <w:szCs w:val="24"/>
        </w:rPr>
        <w:t xml:space="preserve">dirigidas a </w:t>
      </w:r>
      <w:r w:rsidR="00527157">
        <w:rPr>
          <w:rFonts w:ascii="Arial" w:hAnsi="Arial" w:cs="Arial"/>
          <w:sz w:val="24"/>
          <w:szCs w:val="24"/>
        </w:rPr>
        <w:t>impulsar el desarrollo educativo</w:t>
      </w:r>
      <w:r w:rsidR="00C86EA8" w:rsidRPr="005150F7">
        <w:rPr>
          <w:rFonts w:ascii="Arial" w:hAnsi="Arial" w:cs="Arial"/>
          <w:sz w:val="24"/>
          <w:szCs w:val="24"/>
        </w:rPr>
        <w:t xml:space="preserve"> en general, </w:t>
      </w:r>
      <w:r w:rsidR="00527157">
        <w:rPr>
          <w:rFonts w:ascii="Arial" w:hAnsi="Arial" w:cs="Arial"/>
          <w:sz w:val="24"/>
          <w:szCs w:val="24"/>
        </w:rPr>
        <w:t>a través</w:t>
      </w:r>
      <w:r w:rsidR="00A75834" w:rsidRPr="005150F7">
        <w:rPr>
          <w:rFonts w:ascii="Arial" w:hAnsi="Arial" w:cs="Arial"/>
          <w:sz w:val="24"/>
          <w:szCs w:val="24"/>
        </w:rPr>
        <w:t xml:space="preserve"> de</w:t>
      </w:r>
      <w:r w:rsidR="00527157">
        <w:rPr>
          <w:rFonts w:ascii="Arial" w:hAnsi="Arial" w:cs="Arial"/>
          <w:sz w:val="24"/>
          <w:szCs w:val="24"/>
        </w:rPr>
        <w:t xml:space="preserve"> la aplicación de </w:t>
      </w:r>
      <w:r w:rsidR="00A75834" w:rsidRPr="005150F7">
        <w:rPr>
          <w:rFonts w:ascii="Arial" w:hAnsi="Arial" w:cs="Arial"/>
          <w:sz w:val="24"/>
          <w:szCs w:val="24"/>
        </w:rPr>
        <w:t xml:space="preserve">programas y proyectos </w:t>
      </w:r>
      <w:r w:rsidR="00527157">
        <w:rPr>
          <w:rFonts w:ascii="Arial" w:hAnsi="Arial" w:cs="Arial"/>
          <w:sz w:val="24"/>
          <w:szCs w:val="24"/>
        </w:rPr>
        <w:t>se logre mejorar</w:t>
      </w:r>
      <w:r w:rsidR="00A75834" w:rsidRPr="005150F7">
        <w:rPr>
          <w:rFonts w:ascii="Arial" w:hAnsi="Arial" w:cs="Arial"/>
          <w:sz w:val="24"/>
          <w:szCs w:val="24"/>
        </w:rPr>
        <w:t xml:space="preserve"> </w:t>
      </w:r>
      <w:r w:rsidR="00A708E2">
        <w:rPr>
          <w:rFonts w:ascii="Arial" w:hAnsi="Arial" w:cs="Arial"/>
          <w:sz w:val="24"/>
          <w:szCs w:val="24"/>
        </w:rPr>
        <w:t>el resultado</w:t>
      </w:r>
      <w:r w:rsidR="00527157">
        <w:rPr>
          <w:rFonts w:ascii="Arial" w:hAnsi="Arial" w:cs="Arial"/>
          <w:sz w:val="24"/>
          <w:szCs w:val="24"/>
        </w:rPr>
        <w:t xml:space="preserve"> de los aprendizajes en términos de calidad</w:t>
      </w:r>
      <w:r w:rsidR="00A708E2">
        <w:rPr>
          <w:rFonts w:ascii="Arial" w:hAnsi="Arial" w:cs="Arial"/>
          <w:sz w:val="24"/>
          <w:szCs w:val="24"/>
        </w:rPr>
        <w:t xml:space="preserve">, considerando </w:t>
      </w:r>
      <w:r w:rsidR="00A75834" w:rsidRPr="005150F7">
        <w:rPr>
          <w:rFonts w:ascii="Arial" w:hAnsi="Arial" w:cs="Arial"/>
          <w:sz w:val="24"/>
          <w:szCs w:val="24"/>
        </w:rPr>
        <w:t xml:space="preserve">los diferentes niveles </w:t>
      </w:r>
      <w:r w:rsidR="00A708E2">
        <w:rPr>
          <w:rFonts w:ascii="Arial" w:hAnsi="Arial" w:cs="Arial"/>
          <w:sz w:val="24"/>
          <w:szCs w:val="24"/>
        </w:rPr>
        <w:t xml:space="preserve">educativos </w:t>
      </w:r>
      <w:r w:rsidR="00A75834" w:rsidRPr="005150F7">
        <w:rPr>
          <w:rFonts w:ascii="Arial" w:hAnsi="Arial" w:cs="Arial"/>
          <w:sz w:val="24"/>
          <w:szCs w:val="24"/>
        </w:rPr>
        <w:t xml:space="preserve">y </w:t>
      </w:r>
      <w:r w:rsidR="00A708E2">
        <w:rPr>
          <w:rFonts w:ascii="Arial" w:hAnsi="Arial" w:cs="Arial"/>
          <w:sz w:val="24"/>
          <w:szCs w:val="24"/>
        </w:rPr>
        <w:t xml:space="preserve">las </w:t>
      </w:r>
      <w:r w:rsidR="00A75834" w:rsidRPr="005150F7">
        <w:rPr>
          <w:rFonts w:ascii="Arial" w:hAnsi="Arial" w:cs="Arial"/>
          <w:sz w:val="24"/>
          <w:szCs w:val="24"/>
        </w:rPr>
        <w:t xml:space="preserve">modalidades </w:t>
      </w:r>
      <w:r w:rsidR="00A708E2">
        <w:rPr>
          <w:rFonts w:ascii="Arial" w:hAnsi="Arial" w:cs="Arial"/>
          <w:sz w:val="24"/>
          <w:szCs w:val="24"/>
        </w:rPr>
        <w:t>de atención.</w:t>
      </w:r>
    </w:p>
    <w:p w:rsidR="00A75834" w:rsidRPr="005150F7" w:rsidRDefault="005E6294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951210">
        <w:rPr>
          <w:rFonts w:ascii="Arial" w:hAnsi="Arial" w:cs="Arial"/>
          <w:sz w:val="24"/>
          <w:szCs w:val="24"/>
        </w:rPr>
        <w:t>n referencia específica  a las políticas implementadas en el ámbito de la formación docente,</w:t>
      </w:r>
      <w:r>
        <w:rPr>
          <w:rFonts w:ascii="Arial" w:hAnsi="Arial" w:cs="Arial"/>
          <w:sz w:val="24"/>
          <w:szCs w:val="24"/>
        </w:rPr>
        <w:t xml:space="preserve"> </w:t>
      </w:r>
      <w:r w:rsidR="00951210">
        <w:rPr>
          <w:rFonts w:ascii="Arial" w:hAnsi="Arial" w:cs="Arial"/>
          <w:sz w:val="24"/>
          <w:szCs w:val="24"/>
        </w:rPr>
        <w:t xml:space="preserve">destacan </w:t>
      </w:r>
      <w:r>
        <w:rPr>
          <w:rFonts w:ascii="Arial" w:hAnsi="Arial" w:cs="Arial"/>
          <w:sz w:val="24"/>
          <w:szCs w:val="24"/>
        </w:rPr>
        <w:t xml:space="preserve">por su </w:t>
      </w:r>
      <w:r w:rsidR="000B07E0">
        <w:rPr>
          <w:rFonts w:ascii="Arial" w:hAnsi="Arial" w:cs="Arial"/>
          <w:sz w:val="24"/>
          <w:szCs w:val="24"/>
        </w:rPr>
        <w:t xml:space="preserve"> cobertura, relevancia e impacto, los</w:t>
      </w:r>
      <w:r w:rsidR="00A71C82" w:rsidRPr="005150F7">
        <w:rPr>
          <w:rFonts w:ascii="Arial" w:hAnsi="Arial" w:cs="Arial"/>
          <w:sz w:val="24"/>
          <w:szCs w:val="24"/>
        </w:rPr>
        <w:t xml:space="preserve"> programas </w:t>
      </w:r>
      <w:r w:rsidR="000B07E0">
        <w:rPr>
          <w:rFonts w:ascii="Arial" w:hAnsi="Arial" w:cs="Arial"/>
          <w:sz w:val="24"/>
          <w:szCs w:val="24"/>
        </w:rPr>
        <w:t>de f</w:t>
      </w:r>
      <w:r w:rsidR="00162995" w:rsidRPr="005150F7">
        <w:rPr>
          <w:rFonts w:ascii="Arial" w:hAnsi="Arial" w:cs="Arial"/>
          <w:sz w:val="24"/>
          <w:szCs w:val="24"/>
        </w:rPr>
        <w:t>ortalecimiento académico de las IFD</w:t>
      </w:r>
      <w:r w:rsidR="000B07E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como el </w:t>
      </w:r>
      <w:r w:rsidR="003B7DC7" w:rsidRPr="005150F7">
        <w:rPr>
          <w:rFonts w:ascii="Arial" w:hAnsi="Arial" w:cs="Arial"/>
          <w:sz w:val="24"/>
          <w:szCs w:val="24"/>
        </w:rPr>
        <w:t>Programa</w:t>
      </w:r>
      <w:r w:rsidR="00A75834" w:rsidRPr="005150F7">
        <w:rPr>
          <w:rFonts w:ascii="Arial" w:hAnsi="Arial" w:cs="Arial"/>
          <w:sz w:val="24"/>
          <w:szCs w:val="24"/>
        </w:rPr>
        <w:t xml:space="preserve"> para la Transformación y el </w:t>
      </w:r>
      <w:ins w:id="5" w:author="juan.vazquezf" w:date="2016-07-18T14:26:00Z">
        <w:r w:rsidR="000D1B3F">
          <w:rPr>
            <w:rFonts w:ascii="Arial" w:hAnsi="Arial" w:cs="Arial"/>
            <w:sz w:val="24"/>
            <w:szCs w:val="24"/>
          </w:rPr>
          <w:t>F</w:t>
        </w:r>
      </w:ins>
      <w:r w:rsidR="00A75834" w:rsidRPr="005150F7">
        <w:rPr>
          <w:rFonts w:ascii="Arial" w:hAnsi="Arial" w:cs="Arial"/>
          <w:sz w:val="24"/>
          <w:szCs w:val="24"/>
        </w:rPr>
        <w:t>ortalecimiento Académico de las Escuelas Normales (PTFAEN)</w:t>
      </w:r>
      <w:r w:rsidR="00A71C82" w:rsidRPr="005150F7">
        <w:rPr>
          <w:rFonts w:ascii="Arial" w:hAnsi="Arial" w:cs="Arial"/>
          <w:sz w:val="24"/>
          <w:szCs w:val="24"/>
        </w:rPr>
        <w:t xml:space="preserve"> y </w:t>
      </w:r>
      <w:r w:rsidR="00951210">
        <w:rPr>
          <w:rFonts w:ascii="Arial" w:hAnsi="Arial" w:cs="Arial"/>
          <w:sz w:val="24"/>
          <w:szCs w:val="24"/>
        </w:rPr>
        <w:t>e</w:t>
      </w:r>
      <w:r w:rsidR="000B07E0">
        <w:rPr>
          <w:rFonts w:ascii="Arial" w:hAnsi="Arial" w:cs="Arial"/>
          <w:sz w:val="24"/>
          <w:szCs w:val="24"/>
        </w:rPr>
        <w:t>l</w:t>
      </w:r>
      <w:r w:rsidR="00A75834" w:rsidRPr="005150F7">
        <w:rPr>
          <w:rFonts w:ascii="Arial" w:hAnsi="Arial" w:cs="Arial"/>
          <w:sz w:val="24"/>
          <w:szCs w:val="24"/>
        </w:rPr>
        <w:t xml:space="preserve"> Programa de Mejoramiento Institucional de las Escuelas </w:t>
      </w:r>
      <w:r w:rsidR="000B07E0">
        <w:rPr>
          <w:rFonts w:ascii="Arial" w:hAnsi="Arial" w:cs="Arial"/>
          <w:sz w:val="24"/>
          <w:szCs w:val="24"/>
        </w:rPr>
        <w:t>N</w:t>
      </w:r>
      <w:r w:rsidR="00A75834" w:rsidRPr="005150F7">
        <w:rPr>
          <w:rFonts w:ascii="Arial" w:hAnsi="Arial" w:cs="Arial"/>
          <w:sz w:val="24"/>
          <w:szCs w:val="24"/>
        </w:rPr>
        <w:t>ormales (PROMIN).</w:t>
      </w:r>
    </w:p>
    <w:p w:rsidR="00A75834" w:rsidRPr="005150F7" w:rsidRDefault="00951210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caso concreto del </w:t>
      </w:r>
      <w:r w:rsidR="00A75834" w:rsidRPr="005150F7">
        <w:rPr>
          <w:rFonts w:ascii="Arial" w:hAnsi="Arial" w:cs="Arial"/>
          <w:sz w:val="24"/>
          <w:szCs w:val="24"/>
        </w:rPr>
        <w:t xml:space="preserve">PROMIN, </w:t>
      </w:r>
      <w:r>
        <w:rPr>
          <w:rFonts w:ascii="Arial" w:hAnsi="Arial" w:cs="Arial"/>
          <w:sz w:val="24"/>
          <w:szCs w:val="24"/>
        </w:rPr>
        <w:t xml:space="preserve">este programa ha estado </w:t>
      </w:r>
      <w:r w:rsidR="000B07E0">
        <w:rPr>
          <w:rFonts w:ascii="Arial" w:hAnsi="Arial" w:cs="Arial"/>
          <w:sz w:val="24"/>
          <w:szCs w:val="24"/>
        </w:rPr>
        <w:t xml:space="preserve"> centrado e</w:t>
      </w:r>
      <w:r w:rsidR="00266268">
        <w:rPr>
          <w:rFonts w:ascii="Arial" w:hAnsi="Arial" w:cs="Arial"/>
          <w:sz w:val="24"/>
          <w:szCs w:val="24"/>
        </w:rPr>
        <w:t>n</w:t>
      </w:r>
      <w:r w:rsidR="000B07E0">
        <w:rPr>
          <w:rFonts w:ascii="Arial" w:hAnsi="Arial" w:cs="Arial"/>
          <w:sz w:val="24"/>
          <w:szCs w:val="24"/>
        </w:rPr>
        <w:t xml:space="preserve"> </w:t>
      </w:r>
      <w:r w:rsidR="00A75834" w:rsidRPr="005150F7">
        <w:rPr>
          <w:rFonts w:ascii="Arial" w:hAnsi="Arial" w:cs="Arial"/>
          <w:sz w:val="24"/>
          <w:szCs w:val="24"/>
        </w:rPr>
        <w:t>la elaboración y operación de estrategias de gestión institucional dirigidas a elevar la calidad de la formación inicial de docentes</w:t>
      </w:r>
      <w:r w:rsidR="00EB0328">
        <w:rPr>
          <w:rFonts w:ascii="Arial" w:hAnsi="Arial" w:cs="Arial"/>
          <w:sz w:val="24"/>
          <w:szCs w:val="24"/>
        </w:rPr>
        <w:t>,</w:t>
      </w:r>
      <w:r w:rsidR="00A75834" w:rsidRPr="005150F7">
        <w:rPr>
          <w:rFonts w:ascii="Arial" w:hAnsi="Arial" w:cs="Arial"/>
          <w:sz w:val="24"/>
          <w:szCs w:val="24"/>
        </w:rPr>
        <w:t xml:space="preserve"> a fin de </w:t>
      </w:r>
      <w:r w:rsidR="000544AB">
        <w:rPr>
          <w:rFonts w:ascii="Arial" w:hAnsi="Arial" w:cs="Arial"/>
          <w:sz w:val="24"/>
          <w:szCs w:val="24"/>
        </w:rPr>
        <w:t xml:space="preserve">lograr </w:t>
      </w:r>
      <w:r w:rsidR="00A75834" w:rsidRPr="005150F7">
        <w:rPr>
          <w:rFonts w:ascii="Arial" w:hAnsi="Arial" w:cs="Arial"/>
          <w:sz w:val="24"/>
          <w:szCs w:val="24"/>
        </w:rPr>
        <w:t xml:space="preserve">la transformación </w:t>
      </w:r>
      <w:r w:rsidR="000544AB">
        <w:rPr>
          <w:rFonts w:ascii="Arial" w:hAnsi="Arial" w:cs="Arial"/>
          <w:sz w:val="24"/>
          <w:szCs w:val="24"/>
        </w:rPr>
        <w:t xml:space="preserve"> académica </w:t>
      </w:r>
      <w:r w:rsidR="00A75834" w:rsidRPr="005150F7">
        <w:rPr>
          <w:rFonts w:ascii="Arial" w:hAnsi="Arial" w:cs="Arial"/>
          <w:sz w:val="24"/>
          <w:szCs w:val="24"/>
        </w:rPr>
        <w:t>de las escuelas normales mediante el impuls</w:t>
      </w:r>
      <w:r w:rsidR="000544AB">
        <w:rPr>
          <w:rFonts w:ascii="Arial" w:hAnsi="Arial" w:cs="Arial"/>
          <w:sz w:val="24"/>
          <w:szCs w:val="24"/>
        </w:rPr>
        <w:t xml:space="preserve">o de los procesos de planeación; </w:t>
      </w:r>
      <w:r w:rsidR="00A75834" w:rsidRPr="005150F7">
        <w:rPr>
          <w:rFonts w:ascii="Arial" w:hAnsi="Arial" w:cs="Arial"/>
          <w:sz w:val="24"/>
          <w:szCs w:val="24"/>
        </w:rPr>
        <w:t xml:space="preserve"> el desarrollo de formas de participación colectivas en la toma de decisiones de </w:t>
      </w:r>
      <w:r w:rsidR="000544AB">
        <w:rPr>
          <w:rFonts w:ascii="Arial" w:hAnsi="Arial" w:cs="Arial"/>
          <w:sz w:val="24"/>
          <w:szCs w:val="24"/>
        </w:rPr>
        <w:t xml:space="preserve">la vida académica institucional; </w:t>
      </w:r>
      <w:r w:rsidR="00A75834" w:rsidRPr="005150F7">
        <w:rPr>
          <w:rFonts w:ascii="Arial" w:hAnsi="Arial" w:cs="Arial"/>
          <w:sz w:val="24"/>
          <w:szCs w:val="24"/>
        </w:rPr>
        <w:t xml:space="preserve"> el fortalecimiento de la función directiva y el fomento de </w:t>
      </w:r>
      <w:r w:rsidR="000544AB">
        <w:rPr>
          <w:rFonts w:ascii="Arial" w:hAnsi="Arial" w:cs="Arial"/>
          <w:sz w:val="24"/>
          <w:szCs w:val="24"/>
        </w:rPr>
        <w:t xml:space="preserve">la </w:t>
      </w:r>
      <w:r w:rsidR="00A75834" w:rsidRPr="005150F7">
        <w:rPr>
          <w:rFonts w:ascii="Arial" w:hAnsi="Arial" w:cs="Arial"/>
          <w:sz w:val="24"/>
          <w:szCs w:val="24"/>
        </w:rPr>
        <w:t>cultura de ev</w:t>
      </w:r>
      <w:r w:rsidR="000544AB">
        <w:rPr>
          <w:rFonts w:ascii="Arial" w:hAnsi="Arial" w:cs="Arial"/>
          <w:sz w:val="24"/>
          <w:szCs w:val="24"/>
        </w:rPr>
        <w:t>aluación y rendición de cuentas:  T</w:t>
      </w:r>
      <w:r w:rsidR="00A75834" w:rsidRPr="005150F7">
        <w:rPr>
          <w:rFonts w:ascii="Arial" w:hAnsi="Arial" w:cs="Arial"/>
          <w:sz w:val="24"/>
          <w:szCs w:val="24"/>
        </w:rPr>
        <w:t>odo esto dirigido al logro de los rasgos del perfil de egreso</w:t>
      </w:r>
      <w:r w:rsidR="000544AB">
        <w:rPr>
          <w:rFonts w:ascii="Arial" w:hAnsi="Arial" w:cs="Arial"/>
          <w:sz w:val="24"/>
          <w:szCs w:val="24"/>
        </w:rPr>
        <w:t xml:space="preserve"> por parte</w:t>
      </w:r>
      <w:r w:rsidR="00A75834" w:rsidRPr="005150F7">
        <w:rPr>
          <w:rFonts w:ascii="Arial" w:hAnsi="Arial" w:cs="Arial"/>
          <w:sz w:val="24"/>
          <w:szCs w:val="24"/>
        </w:rPr>
        <w:t xml:space="preserve"> de los </w:t>
      </w:r>
      <w:r w:rsidR="000544AB">
        <w:rPr>
          <w:rFonts w:ascii="Arial" w:hAnsi="Arial" w:cs="Arial"/>
          <w:sz w:val="24"/>
          <w:szCs w:val="24"/>
        </w:rPr>
        <w:t xml:space="preserve"> docentes formados en estas instituciones educativas.</w:t>
      </w:r>
    </w:p>
    <w:p w:rsidR="00B709BE" w:rsidRPr="005150F7" w:rsidRDefault="00B709BE" w:rsidP="00207CD2">
      <w:pPr>
        <w:pStyle w:val="Textoindependiente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lastRenderedPageBreak/>
        <w:t xml:space="preserve">De acuerdo con </w:t>
      </w:r>
      <w:r w:rsidR="002B736E" w:rsidRPr="005150F7">
        <w:rPr>
          <w:rFonts w:ascii="Arial" w:hAnsi="Arial" w:cs="Arial"/>
          <w:sz w:val="24"/>
          <w:szCs w:val="24"/>
        </w:rPr>
        <w:t>los resultados de los procesos de autoevaluación</w:t>
      </w:r>
      <w:r w:rsidR="000544AB">
        <w:rPr>
          <w:rFonts w:ascii="Arial" w:hAnsi="Arial" w:cs="Arial"/>
          <w:sz w:val="24"/>
          <w:szCs w:val="24"/>
        </w:rPr>
        <w:t xml:space="preserve"> realizados en las IFD; </w:t>
      </w:r>
      <w:r w:rsidR="002B736E" w:rsidRPr="005150F7">
        <w:rPr>
          <w:rFonts w:ascii="Arial" w:hAnsi="Arial" w:cs="Arial"/>
          <w:sz w:val="24"/>
          <w:szCs w:val="24"/>
        </w:rPr>
        <w:t xml:space="preserve"> a raíz de </w:t>
      </w:r>
      <w:r w:rsidRPr="005150F7">
        <w:rPr>
          <w:rFonts w:ascii="Arial" w:hAnsi="Arial" w:cs="Arial"/>
          <w:sz w:val="24"/>
          <w:szCs w:val="24"/>
        </w:rPr>
        <w:t xml:space="preserve">la implementación de </w:t>
      </w:r>
      <w:r w:rsidR="00162995" w:rsidRPr="005150F7">
        <w:rPr>
          <w:rFonts w:ascii="Arial" w:hAnsi="Arial" w:cs="Arial"/>
          <w:sz w:val="24"/>
          <w:szCs w:val="24"/>
        </w:rPr>
        <w:t xml:space="preserve">los </w:t>
      </w:r>
      <w:r w:rsidRPr="005150F7">
        <w:rPr>
          <w:rFonts w:ascii="Arial" w:hAnsi="Arial" w:cs="Arial"/>
          <w:sz w:val="24"/>
          <w:szCs w:val="24"/>
        </w:rPr>
        <w:t xml:space="preserve"> programas </w:t>
      </w:r>
      <w:r w:rsidR="00162995" w:rsidRPr="005150F7">
        <w:rPr>
          <w:rFonts w:ascii="Arial" w:hAnsi="Arial" w:cs="Arial"/>
          <w:sz w:val="24"/>
          <w:szCs w:val="24"/>
        </w:rPr>
        <w:t xml:space="preserve"> como el PTFAEN y el PROMIN,</w:t>
      </w:r>
      <w:r w:rsidR="00EB0328">
        <w:rPr>
          <w:rFonts w:ascii="Arial" w:hAnsi="Arial" w:cs="Arial"/>
          <w:sz w:val="24"/>
          <w:szCs w:val="24"/>
        </w:rPr>
        <w:t xml:space="preserve"> </w:t>
      </w:r>
      <w:r w:rsidR="00934EF8">
        <w:rPr>
          <w:rFonts w:ascii="Arial" w:hAnsi="Arial" w:cs="Arial"/>
          <w:sz w:val="24"/>
          <w:szCs w:val="24"/>
        </w:rPr>
        <w:t xml:space="preserve">éstas </w:t>
      </w:r>
      <w:r w:rsidRPr="005150F7">
        <w:rPr>
          <w:rFonts w:ascii="Arial" w:hAnsi="Arial" w:cs="Arial"/>
          <w:sz w:val="24"/>
          <w:szCs w:val="24"/>
        </w:rPr>
        <w:t xml:space="preserve">presentan </w:t>
      </w:r>
      <w:r w:rsidR="00934EF8">
        <w:rPr>
          <w:rFonts w:ascii="Arial" w:hAnsi="Arial" w:cs="Arial"/>
          <w:sz w:val="24"/>
          <w:szCs w:val="24"/>
        </w:rPr>
        <w:t xml:space="preserve">profundos </w:t>
      </w:r>
      <w:r w:rsidR="00EE4AFC">
        <w:rPr>
          <w:rFonts w:ascii="Arial" w:hAnsi="Arial" w:cs="Arial"/>
          <w:sz w:val="24"/>
          <w:szCs w:val="24"/>
        </w:rPr>
        <w:t xml:space="preserve">desafíos </w:t>
      </w:r>
      <w:r w:rsidRPr="005150F7">
        <w:rPr>
          <w:rFonts w:ascii="Arial" w:hAnsi="Arial" w:cs="Arial"/>
          <w:sz w:val="24"/>
          <w:szCs w:val="24"/>
        </w:rPr>
        <w:t xml:space="preserve">que caracterizan la situación que </w:t>
      </w:r>
      <w:r w:rsidR="00EE4AFC">
        <w:rPr>
          <w:rFonts w:ascii="Arial" w:hAnsi="Arial" w:cs="Arial"/>
          <w:sz w:val="24"/>
          <w:szCs w:val="24"/>
        </w:rPr>
        <w:t xml:space="preserve">confrontan en la actualidad  </w:t>
      </w:r>
      <w:r w:rsidRPr="005150F7">
        <w:rPr>
          <w:rFonts w:ascii="Arial" w:hAnsi="Arial" w:cs="Arial"/>
          <w:sz w:val="24"/>
          <w:szCs w:val="24"/>
        </w:rPr>
        <w:t>respecto a su desarrollo</w:t>
      </w:r>
      <w:r w:rsidR="002B736E" w:rsidRPr="005150F7">
        <w:rPr>
          <w:rFonts w:ascii="Arial" w:hAnsi="Arial" w:cs="Arial"/>
          <w:sz w:val="24"/>
          <w:szCs w:val="24"/>
        </w:rPr>
        <w:t xml:space="preserve"> </w:t>
      </w:r>
      <w:r w:rsidR="00162995" w:rsidRPr="005150F7">
        <w:rPr>
          <w:rFonts w:ascii="Arial" w:hAnsi="Arial" w:cs="Arial"/>
          <w:sz w:val="24"/>
          <w:szCs w:val="24"/>
        </w:rPr>
        <w:t>académico, entre los que</w:t>
      </w:r>
      <w:r w:rsidR="008E500C">
        <w:rPr>
          <w:rFonts w:ascii="Arial" w:hAnsi="Arial" w:cs="Arial"/>
          <w:sz w:val="24"/>
          <w:szCs w:val="24"/>
        </w:rPr>
        <w:t xml:space="preserve"> destacan</w:t>
      </w:r>
      <w:r w:rsidR="00EE4AFC">
        <w:rPr>
          <w:rFonts w:ascii="Arial" w:hAnsi="Arial" w:cs="Arial"/>
          <w:sz w:val="24"/>
          <w:szCs w:val="24"/>
        </w:rPr>
        <w:t>:</w:t>
      </w:r>
    </w:p>
    <w:p w:rsidR="00B709BE" w:rsidRPr="005150F7" w:rsidRDefault="00EE4AFC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62995" w:rsidRPr="005150F7">
        <w:rPr>
          <w:rFonts w:ascii="Arial" w:hAnsi="Arial" w:cs="Arial"/>
          <w:sz w:val="24"/>
          <w:szCs w:val="24"/>
        </w:rPr>
        <w:t xml:space="preserve">as prácticas educativas, que se desarrollan al interior de las IFD, </w:t>
      </w:r>
      <w:r w:rsidR="00B709BE" w:rsidRPr="005150F7">
        <w:rPr>
          <w:rFonts w:ascii="Arial" w:hAnsi="Arial" w:cs="Arial"/>
          <w:sz w:val="24"/>
          <w:szCs w:val="24"/>
        </w:rPr>
        <w:t>continúa</w:t>
      </w:r>
      <w:r w:rsidR="00162995" w:rsidRPr="005150F7">
        <w:rPr>
          <w:rFonts w:ascii="Arial" w:hAnsi="Arial" w:cs="Arial"/>
          <w:sz w:val="24"/>
          <w:szCs w:val="24"/>
        </w:rPr>
        <w:t>n</w:t>
      </w:r>
      <w:r w:rsidR="00B709BE" w:rsidRPr="005150F7">
        <w:rPr>
          <w:rFonts w:ascii="Arial" w:hAnsi="Arial" w:cs="Arial"/>
          <w:sz w:val="24"/>
          <w:szCs w:val="24"/>
        </w:rPr>
        <w:t xml:space="preserve"> realizándose con un profundo arraigo en las tradiciones, creencias y paradigmas edi</w:t>
      </w:r>
      <w:r w:rsidR="00EB0328">
        <w:rPr>
          <w:rFonts w:ascii="Arial" w:hAnsi="Arial" w:cs="Arial"/>
          <w:sz w:val="24"/>
          <w:szCs w:val="24"/>
        </w:rPr>
        <w:t>ficados en la cultura imperante</w:t>
      </w:r>
      <w:r>
        <w:rPr>
          <w:rFonts w:ascii="Arial" w:hAnsi="Arial" w:cs="Arial"/>
          <w:sz w:val="24"/>
          <w:szCs w:val="24"/>
        </w:rPr>
        <w:t>;  a  pesar de la renovación planteada en las reformas curriculares, en las dos últimas décadas</w:t>
      </w:r>
      <w:r w:rsidR="00EB0328">
        <w:rPr>
          <w:rFonts w:ascii="Arial" w:hAnsi="Arial" w:cs="Arial"/>
          <w:sz w:val="24"/>
          <w:szCs w:val="24"/>
        </w:rPr>
        <w:t>.</w:t>
      </w:r>
      <w:r w:rsidR="00162995" w:rsidRPr="005150F7">
        <w:rPr>
          <w:rFonts w:ascii="Arial" w:hAnsi="Arial" w:cs="Arial"/>
          <w:sz w:val="24"/>
          <w:szCs w:val="24"/>
        </w:rPr>
        <w:t xml:space="preserve">  </w:t>
      </w:r>
    </w:p>
    <w:p w:rsidR="00E21E09" w:rsidRDefault="00B709BE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El perf</w:t>
      </w:r>
      <w:r w:rsidR="00DD43C6">
        <w:rPr>
          <w:rFonts w:ascii="Arial" w:hAnsi="Arial" w:cs="Arial"/>
          <w:sz w:val="24"/>
          <w:szCs w:val="24"/>
        </w:rPr>
        <w:t xml:space="preserve">il que presentan los aspirantes que ingresan en las </w:t>
      </w:r>
      <w:r w:rsidR="00EE4AFC">
        <w:rPr>
          <w:rFonts w:ascii="Arial" w:hAnsi="Arial" w:cs="Arial"/>
          <w:sz w:val="24"/>
          <w:szCs w:val="24"/>
        </w:rPr>
        <w:t xml:space="preserve">IFD, </w:t>
      </w:r>
      <w:r w:rsidR="00DD43C6">
        <w:rPr>
          <w:rFonts w:ascii="Arial" w:hAnsi="Arial" w:cs="Arial"/>
          <w:sz w:val="24"/>
          <w:szCs w:val="24"/>
        </w:rPr>
        <w:t xml:space="preserve"> evidencia </w:t>
      </w:r>
      <w:r w:rsidR="00E21E09">
        <w:rPr>
          <w:rFonts w:ascii="Arial" w:hAnsi="Arial" w:cs="Arial"/>
          <w:sz w:val="24"/>
          <w:szCs w:val="24"/>
        </w:rPr>
        <w:t xml:space="preserve">que éstos proceden de </w:t>
      </w:r>
      <w:r w:rsidR="00DD43C6">
        <w:rPr>
          <w:rFonts w:ascii="Arial" w:hAnsi="Arial" w:cs="Arial"/>
          <w:sz w:val="24"/>
          <w:szCs w:val="24"/>
        </w:rPr>
        <w:t>contexto</w:t>
      </w:r>
      <w:r w:rsidR="00E21E09">
        <w:rPr>
          <w:rFonts w:ascii="Arial" w:hAnsi="Arial" w:cs="Arial"/>
          <w:sz w:val="24"/>
          <w:szCs w:val="24"/>
        </w:rPr>
        <w:t xml:space="preserve">s socioculturales heterogéneos, con </w:t>
      </w:r>
      <w:r w:rsidR="00EE4AFC">
        <w:rPr>
          <w:rFonts w:ascii="Arial" w:hAnsi="Arial" w:cs="Arial"/>
          <w:sz w:val="24"/>
          <w:szCs w:val="24"/>
        </w:rPr>
        <w:t xml:space="preserve">marcadas </w:t>
      </w:r>
      <w:r w:rsidR="008D0117">
        <w:rPr>
          <w:rFonts w:ascii="Arial" w:hAnsi="Arial" w:cs="Arial"/>
          <w:sz w:val="24"/>
          <w:szCs w:val="24"/>
        </w:rPr>
        <w:t>limitaciones</w:t>
      </w:r>
      <w:r w:rsidR="00951210">
        <w:rPr>
          <w:rFonts w:ascii="Arial" w:hAnsi="Arial" w:cs="Arial"/>
          <w:sz w:val="24"/>
          <w:szCs w:val="24"/>
        </w:rPr>
        <w:t xml:space="preserve"> socio-</w:t>
      </w:r>
      <w:r w:rsidR="00EE4AFC">
        <w:rPr>
          <w:rFonts w:ascii="Arial" w:hAnsi="Arial" w:cs="Arial"/>
          <w:sz w:val="24"/>
          <w:szCs w:val="24"/>
        </w:rPr>
        <w:t>culturales y económicas</w:t>
      </w:r>
      <w:r w:rsidR="00951210">
        <w:rPr>
          <w:rFonts w:ascii="Arial" w:hAnsi="Arial" w:cs="Arial"/>
          <w:sz w:val="24"/>
          <w:szCs w:val="24"/>
        </w:rPr>
        <w:t xml:space="preserve"> </w:t>
      </w:r>
      <w:r w:rsidR="00E21E09">
        <w:rPr>
          <w:rFonts w:ascii="Arial" w:hAnsi="Arial" w:cs="Arial"/>
          <w:sz w:val="24"/>
          <w:szCs w:val="24"/>
        </w:rPr>
        <w:t xml:space="preserve"> </w:t>
      </w:r>
      <w:r w:rsidR="00951210">
        <w:rPr>
          <w:rFonts w:ascii="Arial" w:hAnsi="Arial" w:cs="Arial"/>
          <w:sz w:val="24"/>
          <w:szCs w:val="24"/>
        </w:rPr>
        <w:t xml:space="preserve"> </w:t>
      </w:r>
      <w:r w:rsidR="00E21E09">
        <w:rPr>
          <w:rFonts w:ascii="Arial" w:hAnsi="Arial" w:cs="Arial"/>
          <w:sz w:val="24"/>
          <w:szCs w:val="24"/>
        </w:rPr>
        <w:t xml:space="preserve">lo que influye en sus posibilidades de éxito académico. </w:t>
      </w:r>
    </w:p>
    <w:p w:rsidR="00B709BE" w:rsidRPr="005150F7" w:rsidRDefault="00E21E09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 sido escaso el desarro</w:t>
      </w:r>
      <w:r w:rsidR="00B709BE" w:rsidRPr="005150F7">
        <w:rPr>
          <w:rFonts w:ascii="Arial" w:hAnsi="Arial" w:cs="Arial"/>
          <w:sz w:val="24"/>
          <w:szCs w:val="24"/>
        </w:rPr>
        <w:t>llo de programas de orient</w:t>
      </w:r>
      <w:r w:rsidR="00D973C9" w:rsidRPr="005150F7">
        <w:rPr>
          <w:rFonts w:ascii="Arial" w:hAnsi="Arial" w:cs="Arial"/>
          <w:sz w:val="24"/>
          <w:szCs w:val="24"/>
        </w:rPr>
        <w:t>ación</w:t>
      </w:r>
      <w:r w:rsidR="008D0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profesional, así como </w:t>
      </w:r>
      <w:r w:rsidR="003B7DC7">
        <w:rPr>
          <w:rFonts w:ascii="Arial" w:hAnsi="Arial" w:cs="Arial"/>
          <w:sz w:val="24"/>
          <w:szCs w:val="24"/>
        </w:rPr>
        <w:t xml:space="preserve">la </w:t>
      </w:r>
      <w:r w:rsidR="003B7DC7" w:rsidRPr="005150F7">
        <w:rPr>
          <w:rFonts w:ascii="Arial" w:hAnsi="Arial" w:cs="Arial"/>
          <w:sz w:val="24"/>
          <w:szCs w:val="24"/>
        </w:rPr>
        <w:t>tutoría</w:t>
      </w:r>
      <w:r w:rsidR="00AE1666">
        <w:rPr>
          <w:rFonts w:ascii="Arial" w:hAnsi="Arial" w:cs="Arial"/>
          <w:sz w:val="24"/>
          <w:szCs w:val="24"/>
        </w:rPr>
        <w:t xml:space="preserve"> educativa, atenciones de vital importancia para </w:t>
      </w:r>
      <w:r w:rsidR="00B709BE" w:rsidRPr="005150F7">
        <w:rPr>
          <w:rFonts w:ascii="Arial" w:hAnsi="Arial" w:cs="Arial"/>
          <w:sz w:val="24"/>
          <w:szCs w:val="24"/>
        </w:rPr>
        <w:t xml:space="preserve">detectar y atender las necesidades que presentan los estudiantes en relación al desarrollo </w:t>
      </w:r>
      <w:r w:rsidR="00EF6DDF" w:rsidRPr="005150F7">
        <w:rPr>
          <w:rFonts w:ascii="Arial" w:hAnsi="Arial" w:cs="Arial"/>
          <w:sz w:val="24"/>
          <w:szCs w:val="24"/>
        </w:rPr>
        <w:t>personal</w:t>
      </w:r>
      <w:r w:rsidR="008D0117">
        <w:rPr>
          <w:rFonts w:ascii="Arial" w:hAnsi="Arial" w:cs="Arial"/>
          <w:sz w:val="24"/>
          <w:szCs w:val="24"/>
        </w:rPr>
        <w:t xml:space="preserve">, </w:t>
      </w:r>
      <w:r w:rsidR="008D0117" w:rsidRPr="00254CD8">
        <w:rPr>
          <w:rFonts w:ascii="Arial" w:hAnsi="Arial" w:cs="Arial"/>
          <w:sz w:val="24"/>
          <w:szCs w:val="24"/>
        </w:rPr>
        <w:t>su rol</w:t>
      </w:r>
      <w:r w:rsidR="008D0117">
        <w:rPr>
          <w:rFonts w:ascii="Arial" w:hAnsi="Arial" w:cs="Arial"/>
          <w:sz w:val="24"/>
          <w:szCs w:val="24"/>
        </w:rPr>
        <w:t xml:space="preserve"> como estudiantes que impacte directamente </w:t>
      </w:r>
      <w:r w:rsidR="003B7DC7">
        <w:rPr>
          <w:rFonts w:ascii="Arial" w:hAnsi="Arial" w:cs="Arial"/>
          <w:sz w:val="24"/>
          <w:szCs w:val="24"/>
        </w:rPr>
        <w:t xml:space="preserve">en </w:t>
      </w:r>
      <w:r w:rsidR="003B7DC7" w:rsidRPr="005150F7">
        <w:rPr>
          <w:rFonts w:ascii="Arial" w:hAnsi="Arial" w:cs="Arial"/>
          <w:sz w:val="24"/>
          <w:szCs w:val="24"/>
        </w:rPr>
        <w:t>su</w:t>
      </w:r>
      <w:r w:rsidR="00B709BE" w:rsidRPr="005150F7">
        <w:rPr>
          <w:rFonts w:ascii="Arial" w:hAnsi="Arial" w:cs="Arial"/>
          <w:sz w:val="24"/>
          <w:szCs w:val="24"/>
        </w:rPr>
        <w:t xml:space="preserve"> desempeño académico. </w:t>
      </w:r>
    </w:p>
    <w:p w:rsidR="00B709BE" w:rsidRPr="005150F7" w:rsidRDefault="00B709BE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L</w:t>
      </w:r>
      <w:r w:rsidR="00EE4AFC">
        <w:rPr>
          <w:rFonts w:ascii="Arial" w:hAnsi="Arial" w:cs="Arial"/>
          <w:sz w:val="24"/>
          <w:szCs w:val="24"/>
        </w:rPr>
        <w:t>os s</w:t>
      </w:r>
      <w:r w:rsidR="00AE1666">
        <w:rPr>
          <w:rFonts w:ascii="Arial" w:hAnsi="Arial" w:cs="Arial"/>
          <w:sz w:val="24"/>
          <w:szCs w:val="24"/>
        </w:rPr>
        <w:t xml:space="preserve">istemas de </w:t>
      </w:r>
      <w:r w:rsidRPr="005150F7">
        <w:rPr>
          <w:rFonts w:ascii="Arial" w:hAnsi="Arial" w:cs="Arial"/>
          <w:sz w:val="24"/>
          <w:szCs w:val="24"/>
        </w:rPr>
        <w:t>evaluación del aprendizaje</w:t>
      </w:r>
      <w:r w:rsidR="00EE4AFC">
        <w:rPr>
          <w:rFonts w:ascii="Arial" w:hAnsi="Arial" w:cs="Arial"/>
          <w:sz w:val="24"/>
          <w:szCs w:val="24"/>
        </w:rPr>
        <w:t xml:space="preserve"> </w:t>
      </w:r>
      <w:r w:rsidR="00AE1666">
        <w:rPr>
          <w:rFonts w:ascii="Arial" w:hAnsi="Arial" w:cs="Arial"/>
          <w:sz w:val="24"/>
          <w:szCs w:val="24"/>
        </w:rPr>
        <w:t xml:space="preserve"> aplicados</w:t>
      </w:r>
      <w:r w:rsidRPr="005150F7">
        <w:rPr>
          <w:rFonts w:ascii="Arial" w:hAnsi="Arial" w:cs="Arial"/>
          <w:sz w:val="24"/>
          <w:szCs w:val="24"/>
        </w:rPr>
        <w:t>, difícilmente permit</w:t>
      </w:r>
      <w:r w:rsidR="00AE1666">
        <w:rPr>
          <w:rFonts w:ascii="Arial" w:hAnsi="Arial" w:cs="Arial"/>
          <w:sz w:val="24"/>
          <w:szCs w:val="24"/>
        </w:rPr>
        <w:t>en</w:t>
      </w:r>
      <w:r w:rsidRPr="005150F7">
        <w:rPr>
          <w:rFonts w:ascii="Arial" w:hAnsi="Arial" w:cs="Arial"/>
          <w:sz w:val="24"/>
          <w:szCs w:val="24"/>
        </w:rPr>
        <w:t xml:space="preserve"> mostrar el desempeño académico real obtenido por los estudiantes durante su formación profesional. </w:t>
      </w:r>
    </w:p>
    <w:p w:rsidR="00EF6DDF" w:rsidRPr="005150F7" w:rsidRDefault="008B442F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La cultura institucional imperante en las IFD</w:t>
      </w:r>
      <w:r w:rsidR="00EF6DDF" w:rsidRPr="005150F7">
        <w:rPr>
          <w:rFonts w:ascii="Arial" w:hAnsi="Arial" w:cs="Arial"/>
          <w:sz w:val="24"/>
          <w:szCs w:val="24"/>
        </w:rPr>
        <w:t xml:space="preserve">, </w:t>
      </w:r>
      <w:r w:rsidRPr="005150F7">
        <w:rPr>
          <w:rFonts w:ascii="Arial" w:hAnsi="Arial" w:cs="Arial"/>
          <w:sz w:val="24"/>
          <w:szCs w:val="24"/>
        </w:rPr>
        <w:t xml:space="preserve">ha limitado la generación </w:t>
      </w:r>
      <w:r w:rsidR="00B709BE" w:rsidRPr="005150F7">
        <w:rPr>
          <w:rFonts w:ascii="Arial" w:hAnsi="Arial" w:cs="Arial"/>
          <w:sz w:val="24"/>
          <w:szCs w:val="24"/>
        </w:rPr>
        <w:t xml:space="preserve">y </w:t>
      </w:r>
      <w:r w:rsidRPr="005150F7">
        <w:rPr>
          <w:rFonts w:ascii="Arial" w:hAnsi="Arial" w:cs="Arial"/>
          <w:sz w:val="24"/>
          <w:szCs w:val="24"/>
        </w:rPr>
        <w:t xml:space="preserve">el desarrollo de </w:t>
      </w:r>
      <w:r w:rsidR="00B709BE" w:rsidRPr="005150F7">
        <w:rPr>
          <w:rFonts w:ascii="Arial" w:hAnsi="Arial" w:cs="Arial"/>
          <w:sz w:val="24"/>
          <w:szCs w:val="24"/>
        </w:rPr>
        <w:t>propuestas que incidan de manera efec</w:t>
      </w:r>
      <w:r w:rsidRPr="005150F7">
        <w:rPr>
          <w:rFonts w:ascii="Arial" w:hAnsi="Arial" w:cs="Arial"/>
          <w:sz w:val="24"/>
          <w:szCs w:val="24"/>
        </w:rPr>
        <w:t>tiva, en la transformación de las prácticas educativas que se realizan al interior de las mismas.</w:t>
      </w:r>
    </w:p>
    <w:p w:rsidR="00B709BE" w:rsidRPr="005150F7" w:rsidRDefault="00B709BE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Las prácticas pedagógicas que desarrollan los</w:t>
      </w:r>
      <w:r w:rsidR="00951210">
        <w:rPr>
          <w:rFonts w:ascii="Arial" w:hAnsi="Arial" w:cs="Arial"/>
          <w:sz w:val="24"/>
          <w:szCs w:val="24"/>
        </w:rPr>
        <w:t xml:space="preserve"> docentes en formación</w:t>
      </w:r>
      <w:r w:rsidR="00EE4AFC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 en los contextos escolares de </w:t>
      </w:r>
      <w:r w:rsidR="00EF6DDF" w:rsidRPr="005150F7">
        <w:rPr>
          <w:rFonts w:ascii="Arial" w:hAnsi="Arial" w:cs="Arial"/>
          <w:sz w:val="24"/>
          <w:szCs w:val="24"/>
        </w:rPr>
        <w:t xml:space="preserve">la </w:t>
      </w:r>
      <w:r w:rsidRPr="005150F7">
        <w:rPr>
          <w:rFonts w:ascii="Arial" w:hAnsi="Arial" w:cs="Arial"/>
          <w:sz w:val="24"/>
          <w:szCs w:val="24"/>
        </w:rPr>
        <w:t xml:space="preserve">educación básica, se realizan en condiciones que distan de las demandas </w:t>
      </w:r>
      <w:r w:rsidR="00AE1666">
        <w:rPr>
          <w:rFonts w:ascii="Arial" w:hAnsi="Arial" w:cs="Arial"/>
          <w:sz w:val="24"/>
          <w:szCs w:val="24"/>
        </w:rPr>
        <w:t>de</w:t>
      </w:r>
      <w:r w:rsidRPr="005150F7">
        <w:rPr>
          <w:rFonts w:ascii="Arial" w:hAnsi="Arial" w:cs="Arial"/>
          <w:sz w:val="24"/>
          <w:szCs w:val="24"/>
        </w:rPr>
        <w:t xml:space="preserve"> exigencia de la realidad educativa</w:t>
      </w:r>
      <w:r w:rsidR="00EE4AFC">
        <w:rPr>
          <w:rFonts w:ascii="Arial" w:hAnsi="Arial" w:cs="Arial"/>
          <w:sz w:val="24"/>
          <w:szCs w:val="24"/>
        </w:rPr>
        <w:t xml:space="preserve"> imperante</w:t>
      </w:r>
      <w:r w:rsidRPr="005150F7">
        <w:rPr>
          <w:rFonts w:ascii="Arial" w:hAnsi="Arial" w:cs="Arial"/>
          <w:sz w:val="24"/>
          <w:szCs w:val="24"/>
        </w:rPr>
        <w:t xml:space="preserve">. </w:t>
      </w:r>
    </w:p>
    <w:p w:rsidR="00EE4AFC" w:rsidRDefault="0028693E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 xml:space="preserve">La organización y </w:t>
      </w:r>
      <w:r w:rsidR="00EF6DDF" w:rsidRPr="005150F7">
        <w:rPr>
          <w:rFonts w:ascii="Arial" w:hAnsi="Arial" w:cs="Arial"/>
          <w:sz w:val="24"/>
          <w:szCs w:val="24"/>
        </w:rPr>
        <w:t xml:space="preserve">desarrollo del trabajo </w:t>
      </w:r>
      <w:r w:rsidR="00B709BE" w:rsidRPr="005150F7">
        <w:rPr>
          <w:rFonts w:ascii="Arial" w:hAnsi="Arial" w:cs="Arial"/>
          <w:sz w:val="24"/>
          <w:szCs w:val="24"/>
        </w:rPr>
        <w:t xml:space="preserve">académico de los </w:t>
      </w:r>
      <w:r w:rsidR="00EF6DDF" w:rsidRPr="005150F7">
        <w:rPr>
          <w:rFonts w:ascii="Arial" w:hAnsi="Arial" w:cs="Arial"/>
          <w:sz w:val="24"/>
          <w:szCs w:val="24"/>
        </w:rPr>
        <w:t xml:space="preserve">formadores de </w:t>
      </w:r>
      <w:r w:rsidR="00B709BE" w:rsidRPr="005150F7">
        <w:rPr>
          <w:rFonts w:ascii="Arial" w:hAnsi="Arial" w:cs="Arial"/>
          <w:sz w:val="24"/>
          <w:szCs w:val="24"/>
        </w:rPr>
        <w:t>docentes, se enmarca en procesos</w:t>
      </w:r>
      <w:r w:rsidRPr="005150F7">
        <w:rPr>
          <w:rFonts w:ascii="Arial" w:hAnsi="Arial" w:cs="Arial"/>
          <w:sz w:val="24"/>
          <w:szCs w:val="24"/>
        </w:rPr>
        <w:t xml:space="preserve"> aislados y distantes </w:t>
      </w:r>
      <w:r w:rsidR="00B709BE" w:rsidRPr="005150F7">
        <w:rPr>
          <w:rFonts w:ascii="Arial" w:hAnsi="Arial" w:cs="Arial"/>
          <w:sz w:val="24"/>
          <w:szCs w:val="24"/>
        </w:rPr>
        <w:t xml:space="preserve">de la </w:t>
      </w:r>
      <w:r w:rsidRPr="005150F7">
        <w:rPr>
          <w:rFonts w:ascii="Arial" w:hAnsi="Arial" w:cs="Arial"/>
          <w:sz w:val="24"/>
          <w:szCs w:val="24"/>
        </w:rPr>
        <w:t xml:space="preserve">práctica de una </w:t>
      </w:r>
      <w:r w:rsidR="00B709BE" w:rsidRPr="005150F7">
        <w:rPr>
          <w:rFonts w:ascii="Arial" w:hAnsi="Arial" w:cs="Arial"/>
          <w:sz w:val="24"/>
          <w:szCs w:val="24"/>
        </w:rPr>
        <w:t>gestión institucional innovadora y participativa planteada en la</w:t>
      </w:r>
      <w:r w:rsidRPr="005150F7">
        <w:rPr>
          <w:rFonts w:ascii="Arial" w:hAnsi="Arial" w:cs="Arial"/>
          <w:sz w:val="24"/>
          <w:szCs w:val="24"/>
        </w:rPr>
        <w:t>s</w:t>
      </w:r>
      <w:r w:rsidR="00B709BE" w:rsidRPr="005150F7">
        <w:rPr>
          <w:rFonts w:ascii="Arial" w:hAnsi="Arial" w:cs="Arial"/>
          <w:sz w:val="24"/>
          <w:szCs w:val="24"/>
        </w:rPr>
        <w:t xml:space="preserve"> reforma</w:t>
      </w:r>
      <w:r w:rsidRPr="005150F7">
        <w:rPr>
          <w:rFonts w:ascii="Arial" w:hAnsi="Arial" w:cs="Arial"/>
          <w:sz w:val="24"/>
          <w:szCs w:val="24"/>
        </w:rPr>
        <w:t>s</w:t>
      </w:r>
      <w:r w:rsidR="00B709BE" w:rsidRPr="005150F7">
        <w:rPr>
          <w:rFonts w:ascii="Arial" w:hAnsi="Arial" w:cs="Arial"/>
          <w:sz w:val="24"/>
          <w:szCs w:val="24"/>
        </w:rPr>
        <w:t xml:space="preserve"> curricular</w:t>
      </w:r>
      <w:r w:rsidRPr="005150F7">
        <w:rPr>
          <w:rFonts w:ascii="Arial" w:hAnsi="Arial" w:cs="Arial"/>
          <w:sz w:val="24"/>
          <w:szCs w:val="24"/>
        </w:rPr>
        <w:t>es</w:t>
      </w:r>
    </w:p>
    <w:p w:rsidR="00B709BE" w:rsidRDefault="00EE4AFC" w:rsidP="00934EF8">
      <w:pPr>
        <w:pStyle w:val="Textoindependien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</w:t>
      </w:r>
      <w:r w:rsidR="00B709BE" w:rsidRPr="005150F7">
        <w:rPr>
          <w:rFonts w:ascii="Arial" w:hAnsi="Arial" w:cs="Arial"/>
          <w:sz w:val="24"/>
          <w:szCs w:val="24"/>
        </w:rPr>
        <w:t xml:space="preserve">os procesos de </w:t>
      </w:r>
      <w:r w:rsidR="0028693E" w:rsidRPr="005150F7">
        <w:rPr>
          <w:rFonts w:ascii="Arial" w:hAnsi="Arial" w:cs="Arial"/>
          <w:sz w:val="24"/>
          <w:szCs w:val="24"/>
        </w:rPr>
        <w:t xml:space="preserve">gestión y </w:t>
      </w:r>
      <w:r w:rsidR="00B709BE" w:rsidRPr="005150F7">
        <w:rPr>
          <w:rFonts w:ascii="Arial" w:hAnsi="Arial" w:cs="Arial"/>
          <w:sz w:val="24"/>
          <w:szCs w:val="24"/>
        </w:rPr>
        <w:t>planeación</w:t>
      </w:r>
      <w:r>
        <w:rPr>
          <w:rFonts w:ascii="Arial" w:hAnsi="Arial" w:cs="Arial"/>
          <w:sz w:val="24"/>
          <w:szCs w:val="24"/>
        </w:rPr>
        <w:t xml:space="preserve"> </w:t>
      </w:r>
      <w:r w:rsidR="00B709BE" w:rsidRPr="005150F7">
        <w:rPr>
          <w:rFonts w:ascii="Arial" w:hAnsi="Arial" w:cs="Arial"/>
          <w:sz w:val="24"/>
          <w:szCs w:val="24"/>
        </w:rPr>
        <w:t xml:space="preserve">se han enfocado más </w:t>
      </w:r>
      <w:r>
        <w:rPr>
          <w:rFonts w:ascii="Arial" w:hAnsi="Arial" w:cs="Arial"/>
          <w:sz w:val="24"/>
          <w:szCs w:val="24"/>
        </w:rPr>
        <w:t xml:space="preserve">en </w:t>
      </w:r>
      <w:r w:rsidR="00B709BE" w:rsidRPr="005150F7">
        <w:rPr>
          <w:rFonts w:ascii="Arial" w:hAnsi="Arial" w:cs="Arial"/>
          <w:sz w:val="24"/>
          <w:szCs w:val="24"/>
        </w:rPr>
        <w:t xml:space="preserve">la resolución de necesidades </w:t>
      </w:r>
      <w:r>
        <w:rPr>
          <w:rFonts w:ascii="Arial" w:hAnsi="Arial" w:cs="Arial"/>
          <w:sz w:val="24"/>
          <w:szCs w:val="24"/>
        </w:rPr>
        <w:t xml:space="preserve"> </w:t>
      </w:r>
      <w:r w:rsidR="00B709BE" w:rsidRPr="005150F7">
        <w:rPr>
          <w:rFonts w:ascii="Arial" w:hAnsi="Arial" w:cs="Arial"/>
          <w:sz w:val="24"/>
          <w:szCs w:val="24"/>
        </w:rPr>
        <w:t xml:space="preserve">apremiantes </w:t>
      </w:r>
      <w:r w:rsidR="0028693E" w:rsidRPr="005150F7">
        <w:rPr>
          <w:rFonts w:ascii="Arial" w:hAnsi="Arial" w:cs="Arial"/>
          <w:sz w:val="24"/>
          <w:szCs w:val="24"/>
        </w:rPr>
        <w:t xml:space="preserve">coyunturales del quehacer académico </w:t>
      </w:r>
      <w:r w:rsidR="00B709BE" w:rsidRPr="005150F7">
        <w:rPr>
          <w:rFonts w:ascii="Arial" w:hAnsi="Arial" w:cs="Arial"/>
          <w:sz w:val="24"/>
          <w:szCs w:val="24"/>
        </w:rPr>
        <w:t xml:space="preserve">institucional, </w:t>
      </w:r>
      <w:r w:rsidR="0028693E" w:rsidRPr="005150F7">
        <w:rPr>
          <w:rFonts w:ascii="Arial" w:hAnsi="Arial" w:cs="Arial"/>
          <w:sz w:val="24"/>
          <w:szCs w:val="24"/>
        </w:rPr>
        <w:t>dejando de lado</w:t>
      </w:r>
      <w:r>
        <w:rPr>
          <w:rFonts w:ascii="Arial" w:hAnsi="Arial" w:cs="Arial"/>
          <w:sz w:val="24"/>
          <w:szCs w:val="24"/>
        </w:rPr>
        <w:t xml:space="preserve"> </w:t>
      </w:r>
      <w:r w:rsidR="00AE1666">
        <w:rPr>
          <w:rFonts w:ascii="Arial" w:hAnsi="Arial" w:cs="Arial"/>
          <w:sz w:val="24"/>
          <w:szCs w:val="24"/>
        </w:rPr>
        <w:t xml:space="preserve"> la acción responsable al </w:t>
      </w:r>
      <w:r w:rsidR="0028693E" w:rsidRPr="005150F7">
        <w:rPr>
          <w:rFonts w:ascii="Arial" w:hAnsi="Arial" w:cs="Arial"/>
          <w:sz w:val="24"/>
          <w:szCs w:val="24"/>
        </w:rPr>
        <w:t xml:space="preserve">asumir </w:t>
      </w:r>
      <w:r w:rsidR="00B709BE" w:rsidRPr="005150F7">
        <w:rPr>
          <w:rFonts w:ascii="Arial" w:hAnsi="Arial" w:cs="Arial"/>
          <w:sz w:val="24"/>
          <w:szCs w:val="24"/>
        </w:rPr>
        <w:t xml:space="preserve">una visión </w:t>
      </w:r>
      <w:r w:rsidR="0028693E" w:rsidRPr="005150F7">
        <w:rPr>
          <w:rFonts w:ascii="Arial" w:hAnsi="Arial" w:cs="Arial"/>
          <w:sz w:val="24"/>
          <w:szCs w:val="24"/>
        </w:rPr>
        <w:t>estratégico-</w:t>
      </w:r>
      <w:r w:rsidR="00B709BE" w:rsidRPr="005150F7">
        <w:rPr>
          <w:rFonts w:ascii="Arial" w:hAnsi="Arial" w:cs="Arial"/>
          <w:sz w:val="24"/>
          <w:szCs w:val="24"/>
        </w:rPr>
        <w:t xml:space="preserve">prospectiva que posibilite la creación de escenarios </w:t>
      </w:r>
      <w:r w:rsidR="00AE1666">
        <w:rPr>
          <w:rFonts w:ascii="Arial" w:hAnsi="Arial" w:cs="Arial"/>
          <w:sz w:val="24"/>
          <w:szCs w:val="24"/>
        </w:rPr>
        <w:t xml:space="preserve">óptimos para asegurar el </w:t>
      </w:r>
      <w:r w:rsidR="00B709BE" w:rsidRPr="005150F7">
        <w:rPr>
          <w:rFonts w:ascii="Arial" w:hAnsi="Arial" w:cs="Arial"/>
          <w:sz w:val="24"/>
          <w:szCs w:val="24"/>
        </w:rPr>
        <w:t xml:space="preserve">desarrollo académico </w:t>
      </w:r>
      <w:r w:rsidR="00AE1666">
        <w:rPr>
          <w:rFonts w:ascii="Arial" w:hAnsi="Arial" w:cs="Arial"/>
          <w:sz w:val="24"/>
          <w:szCs w:val="24"/>
        </w:rPr>
        <w:t>a</w:t>
      </w:r>
      <w:r w:rsidR="00B709BE" w:rsidRPr="005150F7">
        <w:rPr>
          <w:rFonts w:ascii="Arial" w:hAnsi="Arial" w:cs="Arial"/>
          <w:sz w:val="24"/>
          <w:szCs w:val="24"/>
        </w:rPr>
        <w:t xml:space="preserve"> mediano y largo plazo. </w:t>
      </w:r>
    </w:p>
    <w:p w:rsidR="00951210" w:rsidRPr="00951210" w:rsidRDefault="00951210" w:rsidP="00207CD2">
      <w:pPr>
        <w:pStyle w:val="Textoindependiente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51210">
        <w:rPr>
          <w:rFonts w:ascii="Arial" w:hAnsi="Arial" w:cs="Arial"/>
          <w:b/>
          <w:sz w:val="24"/>
          <w:szCs w:val="24"/>
        </w:rPr>
        <w:t xml:space="preserve">La gestión, eje  del desarrollo académico institucional  </w:t>
      </w:r>
    </w:p>
    <w:p w:rsidR="00B709BE" w:rsidRPr="005150F7" w:rsidRDefault="00B709BE" w:rsidP="00207CD2">
      <w:pPr>
        <w:pStyle w:val="Textoindependiente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 xml:space="preserve">Ante este escenario, </w:t>
      </w:r>
      <w:r w:rsidR="00934EF8">
        <w:rPr>
          <w:rFonts w:ascii="Arial" w:hAnsi="Arial" w:cs="Arial"/>
          <w:sz w:val="24"/>
          <w:szCs w:val="24"/>
        </w:rPr>
        <w:t xml:space="preserve">resulta impostergable, </w:t>
      </w:r>
      <w:r w:rsidR="00934EF8" w:rsidRPr="005150F7">
        <w:rPr>
          <w:rFonts w:ascii="Arial" w:hAnsi="Arial" w:cs="Arial"/>
          <w:sz w:val="24"/>
          <w:szCs w:val="24"/>
        </w:rPr>
        <w:t>el imperativo de llevar a cabo una profunda tran</w:t>
      </w:r>
      <w:r w:rsidR="00934EF8">
        <w:rPr>
          <w:rFonts w:ascii="Arial" w:hAnsi="Arial" w:cs="Arial"/>
          <w:sz w:val="24"/>
          <w:szCs w:val="24"/>
        </w:rPr>
        <w:t xml:space="preserve">sformación de </w:t>
      </w:r>
      <w:r w:rsidR="00951210">
        <w:rPr>
          <w:rFonts w:ascii="Arial" w:hAnsi="Arial" w:cs="Arial"/>
          <w:sz w:val="24"/>
          <w:szCs w:val="24"/>
        </w:rPr>
        <w:t xml:space="preserve">la  </w:t>
      </w:r>
      <w:r w:rsidR="00934EF8">
        <w:rPr>
          <w:rFonts w:ascii="Arial" w:hAnsi="Arial" w:cs="Arial"/>
          <w:sz w:val="24"/>
          <w:szCs w:val="24"/>
        </w:rPr>
        <w:t xml:space="preserve">vida académica </w:t>
      </w:r>
      <w:r w:rsidRPr="005150F7">
        <w:rPr>
          <w:rFonts w:ascii="Arial" w:hAnsi="Arial" w:cs="Arial"/>
          <w:sz w:val="24"/>
          <w:szCs w:val="24"/>
        </w:rPr>
        <w:t xml:space="preserve"> de las</w:t>
      </w:r>
      <w:r w:rsidR="00D973C9" w:rsidRPr="005150F7">
        <w:rPr>
          <w:rFonts w:ascii="Arial" w:hAnsi="Arial" w:cs="Arial"/>
          <w:color w:val="515151"/>
          <w:sz w:val="24"/>
          <w:szCs w:val="24"/>
        </w:rPr>
        <w:t xml:space="preserve"> IFD</w:t>
      </w:r>
      <w:r w:rsidRPr="005150F7">
        <w:rPr>
          <w:rFonts w:ascii="Arial" w:hAnsi="Arial" w:cs="Arial"/>
          <w:sz w:val="24"/>
          <w:szCs w:val="24"/>
        </w:rPr>
        <w:t xml:space="preserve">, a partir del reconocimiento del enorme potencial, que representa su vasta experiencia académica acuñada a lo largo </w:t>
      </w:r>
      <w:r w:rsidR="00934EF8">
        <w:rPr>
          <w:rFonts w:ascii="Arial" w:hAnsi="Arial" w:cs="Arial"/>
          <w:sz w:val="24"/>
          <w:szCs w:val="24"/>
        </w:rPr>
        <w:t xml:space="preserve">del tiempo en </w:t>
      </w:r>
      <w:r w:rsidR="00AE1666">
        <w:rPr>
          <w:rFonts w:ascii="Arial" w:hAnsi="Arial" w:cs="Arial"/>
          <w:sz w:val="24"/>
          <w:szCs w:val="24"/>
        </w:rPr>
        <w:t>la formación de un gran número de generaciones</w:t>
      </w:r>
      <w:r w:rsidR="00934EF8">
        <w:rPr>
          <w:rFonts w:ascii="Arial" w:hAnsi="Arial" w:cs="Arial"/>
          <w:sz w:val="24"/>
          <w:szCs w:val="24"/>
        </w:rPr>
        <w:t xml:space="preserve"> de docentes.</w:t>
      </w:r>
      <w:r w:rsidRPr="005150F7">
        <w:rPr>
          <w:rFonts w:ascii="Arial" w:hAnsi="Arial" w:cs="Arial"/>
          <w:sz w:val="24"/>
          <w:szCs w:val="24"/>
        </w:rPr>
        <w:t xml:space="preserve"> </w:t>
      </w:r>
    </w:p>
    <w:p w:rsidR="001A612B" w:rsidRPr="005150F7" w:rsidRDefault="00162995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Con el fin de </w:t>
      </w:r>
      <w:r w:rsidR="001A612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contextualizar el </w:t>
      </w:r>
      <w:r w:rsidR="002B736E" w:rsidRPr="005150F7">
        <w:rPr>
          <w:rFonts w:ascii="Arial" w:eastAsia="Calibri" w:hAnsi="Arial" w:cs="Arial"/>
          <w:sz w:val="24"/>
          <w:szCs w:val="24"/>
          <w:lang w:val="es-MX" w:eastAsia="en-US"/>
        </w:rPr>
        <w:t>liderazgo</w:t>
      </w:r>
      <w:r w:rsidR="00934EF8">
        <w:rPr>
          <w:rFonts w:ascii="Arial" w:eastAsia="Calibri" w:hAnsi="Arial" w:cs="Arial"/>
          <w:sz w:val="24"/>
          <w:szCs w:val="24"/>
          <w:lang w:val="es-MX" w:eastAsia="en-US"/>
        </w:rPr>
        <w:t xml:space="preserve"> como elemento constitutivo de la gestión que se desarrolla  en </w:t>
      </w:r>
      <w:r w:rsidR="001A612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las </w:t>
      </w:r>
      <w:r w:rsidR="002B736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IFD </w:t>
      </w:r>
      <w:r w:rsidR="001A612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como instituciones de educación superior, resulta pertinente formular la siguiente interrogante: ¿En qué términos se plantea </w:t>
      </w:r>
      <w:r w:rsidR="00934EF8">
        <w:rPr>
          <w:rFonts w:ascii="Arial" w:eastAsia="Calibri" w:hAnsi="Arial" w:cs="Arial"/>
          <w:sz w:val="24"/>
          <w:szCs w:val="24"/>
          <w:lang w:val="es-MX" w:eastAsia="en-US"/>
        </w:rPr>
        <w:t xml:space="preserve">el modelo de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gestión </w:t>
      </w:r>
      <w:r w:rsidR="001A612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CB7568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que habrá de </w:t>
      </w:r>
      <w:r w:rsidR="00CB7568">
        <w:rPr>
          <w:rFonts w:ascii="Arial" w:eastAsia="Calibri" w:hAnsi="Arial" w:cs="Arial"/>
          <w:sz w:val="24"/>
          <w:szCs w:val="24"/>
          <w:lang w:val="es-MX" w:eastAsia="en-US"/>
        </w:rPr>
        <w:t>implementarse  en estos centros educativos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? </w:t>
      </w:r>
    </w:p>
    <w:p w:rsidR="00DA3F22" w:rsidRDefault="000544AB" w:rsidP="00207CD2">
      <w:pPr>
        <w:pStyle w:val="Default"/>
        <w:spacing w:line="360" w:lineRule="auto"/>
        <w:jc w:val="both"/>
        <w:rPr>
          <w:color w:val="auto"/>
        </w:rPr>
      </w:pPr>
      <w:r>
        <w:t>D</w:t>
      </w:r>
      <w:r w:rsidR="00162995" w:rsidRPr="005150F7">
        <w:t xml:space="preserve">efinir </w:t>
      </w:r>
      <w:r>
        <w:t xml:space="preserve"> la propuesta </w:t>
      </w:r>
      <w:r w:rsidR="003B7DC7" w:rsidRPr="005150F7">
        <w:t>de gestión</w:t>
      </w:r>
      <w:r w:rsidR="00B534D9" w:rsidRPr="005150F7">
        <w:t xml:space="preserve">, a partir del cual habrán de desplegar </w:t>
      </w:r>
      <w:r w:rsidR="003B7DC7" w:rsidRPr="005150F7">
        <w:t>su quehacer</w:t>
      </w:r>
      <w:r w:rsidR="00B534D9" w:rsidRPr="005150F7">
        <w:t xml:space="preserve"> académico las </w:t>
      </w:r>
      <w:r w:rsidR="00D973C9" w:rsidRPr="005150F7">
        <w:rPr>
          <w:color w:val="515151"/>
        </w:rPr>
        <w:t>IFD</w:t>
      </w:r>
      <w:r w:rsidR="00D973C9" w:rsidRPr="005150F7">
        <w:t xml:space="preserve"> </w:t>
      </w:r>
      <w:r w:rsidR="00B534D9" w:rsidRPr="005150F7">
        <w:t>en el futuro próximo</w:t>
      </w:r>
      <w:r w:rsidR="003B7DC7" w:rsidRPr="005150F7">
        <w:t>, representa</w:t>
      </w:r>
      <w:r w:rsidR="00B534D9" w:rsidRPr="005150F7">
        <w:t xml:space="preserve"> en primer término, </w:t>
      </w:r>
      <w:r w:rsidR="00CB7568">
        <w:rPr>
          <w:color w:val="auto"/>
        </w:rPr>
        <w:t xml:space="preserve">caracterizar los rasgos que la definen como proceso global dirigido al desarrollo </w:t>
      </w:r>
      <w:r w:rsidR="00AD1815">
        <w:rPr>
          <w:color w:val="auto"/>
        </w:rPr>
        <w:t>institucional</w:t>
      </w:r>
      <w:r w:rsidR="00CB7568">
        <w:rPr>
          <w:color w:val="auto"/>
        </w:rPr>
        <w:t xml:space="preserve"> </w:t>
      </w:r>
    </w:p>
    <w:p w:rsidR="00B534D9" w:rsidRDefault="00AD1815" w:rsidP="00207CD2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 xml:space="preserve">Hablar de gestión </w:t>
      </w:r>
      <w:r w:rsidR="00DA3F22">
        <w:rPr>
          <w:color w:val="auto"/>
        </w:rPr>
        <w:t xml:space="preserve">significa </w:t>
      </w:r>
      <w:r>
        <w:rPr>
          <w:color w:val="auto"/>
        </w:rPr>
        <w:t xml:space="preserve"> en primer término, </w:t>
      </w:r>
      <w:r w:rsidR="003B7DC7" w:rsidRPr="005150F7">
        <w:rPr>
          <w:color w:val="auto"/>
        </w:rPr>
        <w:t xml:space="preserve"> valorar</w:t>
      </w:r>
      <w:r w:rsidR="00B534D9" w:rsidRPr="005150F7">
        <w:rPr>
          <w:color w:val="auto"/>
        </w:rPr>
        <w:t xml:space="preserve"> el impacto de los procesos de subjetividad e intersubjetividad que se generan</w:t>
      </w:r>
      <w:r>
        <w:rPr>
          <w:color w:val="auto"/>
        </w:rPr>
        <w:t xml:space="preserve"> al interior de las IFD </w:t>
      </w:r>
      <w:r w:rsidR="00B534D9" w:rsidRPr="005150F7">
        <w:rPr>
          <w:color w:val="auto"/>
        </w:rPr>
        <w:t xml:space="preserve"> como resultado de las interacciones entre</w:t>
      </w:r>
      <w:r w:rsidR="00162995" w:rsidRPr="005150F7">
        <w:rPr>
          <w:color w:val="auto"/>
        </w:rPr>
        <w:t xml:space="preserve"> </w:t>
      </w:r>
      <w:r w:rsidR="003B7DC7" w:rsidRPr="005150F7">
        <w:rPr>
          <w:color w:val="auto"/>
        </w:rPr>
        <w:t>los actores</w:t>
      </w:r>
      <w:r w:rsidR="00162995" w:rsidRPr="005150F7">
        <w:rPr>
          <w:color w:val="auto"/>
        </w:rPr>
        <w:t xml:space="preserve"> que las conforman </w:t>
      </w:r>
      <w:r w:rsidR="003B7DC7" w:rsidRPr="005150F7">
        <w:rPr>
          <w:color w:val="auto"/>
        </w:rPr>
        <w:t>“luego</w:t>
      </w:r>
      <w:r w:rsidR="00DA3F22">
        <w:rPr>
          <w:color w:val="auto"/>
        </w:rPr>
        <w:t xml:space="preserve"> </w:t>
      </w:r>
      <w:r w:rsidR="003B7DC7">
        <w:rPr>
          <w:color w:val="auto"/>
        </w:rPr>
        <w:t>entonces…</w:t>
      </w:r>
      <w:r w:rsidR="00B534D9" w:rsidRPr="005150F7">
        <w:rPr>
          <w:color w:val="auto"/>
        </w:rPr>
        <w:t xml:space="preserve">es posible determinar que en las instituciones educativas, se </w:t>
      </w:r>
      <w:r w:rsidR="003B7DC7" w:rsidRPr="005150F7">
        <w:rPr>
          <w:color w:val="auto"/>
        </w:rPr>
        <w:t>generan relaciones</w:t>
      </w:r>
      <w:r w:rsidR="00B534D9" w:rsidRPr="005150F7">
        <w:rPr>
          <w:color w:val="auto"/>
        </w:rPr>
        <w:t xml:space="preserve"> sociales de poder” </w:t>
      </w:r>
      <w:r w:rsidR="00B534D9" w:rsidRPr="005150F7">
        <w:t>(</w:t>
      </w:r>
      <w:r w:rsidR="00B534D9" w:rsidRPr="005150F7">
        <w:rPr>
          <w:color w:val="auto"/>
        </w:rPr>
        <w:t>Sañudo, 2006:3)</w:t>
      </w:r>
    </w:p>
    <w:p w:rsidR="00DA3F22" w:rsidRPr="005150F7" w:rsidRDefault="00DA3F22" w:rsidP="00207CD2">
      <w:pPr>
        <w:pStyle w:val="Default"/>
        <w:spacing w:line="360" w:lineRule="auto"/>
        <w:jc w:val="both"/>
        <w:rPr>
          <w:color w:val="auto"/>
        </w:rPr>
      </w:pPr>
    </w:p>
    <w:p w:rsidR="00B534D9" w:rsidRDefault="00B534D9" w:rsidP="00207CD2">
      <w:pPr>
        <w:pStyle w:val="Default"/>
        <w:spacing w:line="360" w:lineRule="auto"/>
        <w:jc w:val="both"/>
      </w:pPr>
      <w:r w:rsidRPr="005150F7">
        <w:t xml:space="preserve">La gestión, se entiende </w:t>
      </w:r>
      <w:r w:rsidR="00AD1815">
        <w:t xml:space="preserve">así </w:t>
      </w:r>
      <w:r w:rsidRPr="005150F7">
        <w:t xml:space="preserve">como el proceso globalizador e integrador que impulsa y promueve la intervención colectiva de los actores educativos en los procesos </w:t>
      </w:r>
      <w:r w:rsidR="003B7DC7" w:rsidRPr="005150F7">
        <w:t>de revisión</w:t>
      </w:r>
      <w:r w:rsidRPr="005150F7">
        <w:rPr>
          <w:color w:val="auto"/>
        </w:rPr>
        <w:t xml:space="preserve"> y transformación de los elementos constitutivos de una institución</w:t>
      </w:r>
      <w:ins w:id="6" w:author="juan.vazquezf" w:date="2016-07-18T17:21:00Z">
        <w:r w:rsidR="00E029FD">
          <w:rPr>
            <w:color w:val="auto"/>
          </w:rPr>
          <w:t>,</w:t>
        </w:r>
      </w:ins>
      <w:r w:rsidRPr="005150F7">
        <w:rPr>
          <w:color w:val="auto"/>
        </w:rPr>
        <w:t xml:space="preserve"> “La gestión se ha constituido en el eje de las reformas educativas de la década de</w:t>
      </w:r>
      <w:r w:rsidR="00DA3F22">
        <w:rPr>
          <w:color w:val="auto"/>
        </w:rPr>
        <w:t xml:space="preserve"> </w:t>
      </w:r>
      <w:r w:rsidRPr="005150F7">
        <w:rPr>
          <w:color w:val="auto"/>
        </w:rPr>
        <w:t>l</w:t>
      </w:r>
      <w:r w:rsidR="00DA3F22">
        <w:rPr>
          <w:color w:val="auto"/>
        </w:rPr>
        <w:t>os</w:t>
      </w:r>
      <w:r w:rsidRPr="005150F7">
        <w:rPr>
          <w:color w:val="auto"/>
        </w:rPr>
        <w:t xml:space="preserve"> noventa. Esta opción ha implicado asumir el cambio como una transformación institucional</w:t>
      </w:r>
      <w:r w:rsidR="003B7DC7" w:rsidRPr="005150F7">
        <w:rPr>
          <w:color w:val="auto"/>
        </w:rPr>
        <w:t>” (</w:t>
      </w:r>
      <w:r w:rsidRPr="005150F7">
        <w:t>Casassus, 1997: 9)</w:t>
      </w:r>
    </w:p>
    <w:p w:rsidR="00DA3F22" w:rsidRPr="005150F7" w:rsidRDefault="00DA3F22" w:rsidP="00207CD2">
      <w:pPr>
        <w:pStyle w:val="Default"/>
        <w:spacing w:line="360" w:lineRule="auto"/>
        <w:jc w:val="both"/>
        <w:rPr>
          <w:color w:val="auto"/>
        </w:rPr>
      </w:pPr>
    </w:p>
    <w:p w:rsidR="00B534D9" w:rsidRDefault="00D973C9" w:rsidP="00207CD2">
      <w:pPr>
        <w:pStyle w:val="Default"/>
        <w:spacing w:line="360" w:lineRule="auto"/>
        <w:jc w:val="both"/>
        <w:rPr>
          <w:color w:val="auto"/>
        </w:rPr>
      </w:pPr>
      <w:r w:rsidRPr="005150F7">
        <w:rPr>
          <w:color w:val="auto"/>
        </w:rPr>
        <w:lastRenderedPageBreak/>
        <w:t>Por lo tanto, l</w:t>
      </w:r>
      <w:r w:rsidR="00B534D9" w:rsidRPr="005150F7">
        <w:rPr>
          <w:color w:val="auto"/>
        </w:rPr>
        <w:t>a gestión representa ante todo para las</w:t>
      </w:r>
      <w:r w:rsidR="001C2CAB" w:rsidRPr="005150F7">
        <w:rPr>
          <w:color w:val="515151"/>
        </w:rPr>
        <w:t xml:space="preserve"> IFD</w:t>
      </w:r>
      <w:r w:rsidR="00B534D9" w:rsidRPr="005150F7">
        <w:rPr>
          <w:color w:val="auto"/>
        </w:rPr>
        <w:t>, como organizaciones</w:t>
      </w:r>
      <w:r w:rsidR="00AD1815">
        <w:rPr>
          <w:color w:val="auto"/>
        </w:rPr>
        <w:t xml:space="preserve"> complejas</w:t>
      </w:r>
      <w:r w:rsidR="00B534D9" w:rsidRPr="005150F7">
        <w:rPr>
          <w:color w:val="auto"/>
        </w:rPr>
        <w:t xml:space="preserve">, la posibilidad de la resignificación de las prácticas </w:t>
      </w:r>
      <w:r w:rsidR="002B736E" w:rsidRPr="005150F7">
        <w:rPr>
          <w:color w:val="auto"/>
        </w:rPr>
        <w:t xml:space="preserve">educativas </w:t>
      </w:r>
      <w:r w:rsidR="00B534D9" w:rsidRPr="005150F7">
        <w:rPr>
          <w:color w:val="auto"/>
        </w:rPr>
        <w:t xml:space="preserve">y </w:t>
      </w:r>
      <w:r w:rsidR="002B736E" w:rsidRPr="005150F7">
        <w:rPr>
          <w:color w:val="auto"/>
        </w:rPr>
        <w:t xml:space="preserve">los </w:t>
      </w:r>
      <w:r w:rsidR="00B534D9" w:rsidRPr="005150F7">
        <w:rPr>
          <w:color w:val="auto"/>
        </w:rPr>
        <w:t>procesos formativos que tienen lugar al interior de las mismas</w:t>
      </w:r>
      <w:r w:rsidR="00DA3F22">
        <w:rPr>
          <w:color w:val="auto"/>
        </w:rPr>
        <w:t>. A</w:t>
      </w:r>
      <w:r w:rsidR="00B534D9" w:rsidRPr="005150F7">
        <w:rPr>
          <w:color w:val="auto"/>
        </w:rPr>
        <w:t>l respecto</w:t>
      </w:r>
      <w:r w:rsidR="00DA3F22">
        <w:rPr>
          <w:color w:val="auto"/>
        </w:rPr>
        <w:t>,</w:t>
      </w:r>
      <w:r w:rsidR="00B534D9" w:rsidRPr="005150F7">
        <w:rPr>
          <w:color w:val="auto"/>
        </w:rPr>
        <w:t xml:space="preserve"> se enfatiza “Intervenir de manera eficaz en los procesos de cambio educativo y dirigirlos adecuadamente, demanda una reflexión profunda y pertinente…”  (Aguerrondo, 2002:</w:t>
      </w:r>
      <w:r w:rsidR="002B736E" w:rsidRPr="005150F7">
        <w:rPr>
          <w:color w:val="auto"/>
        </w:rPr>
        <w:t>13)</w:t>
      </w:r>
      <w:r w:rsidR="00B534D9" w:rsidRPr="005150F7">
        <w:rPr>
          <w:color w:val="auto"/>
        </w:rPr>
        <w:t>.</w:t>
      </w:r>
    </w:p>
    <w:p w:rsidR="000F537E" w:rsidRPr="000F537E" w:rsidRDefault="002B736E" w:rsidP="000F537E">
      <w:pPr>
        <w:pStyle w:val="Textoindependiente2"/>
        <w:spacing w:before="100" w:beforeAutospacing="1" w:after="100" w:afterAutospacing="1" w:line="360" w:lineRule="auto"/>
        <w:contextualSpacing/>
        <w:rPr>
          <w:rFonts w:cs="Arial"/>
          <w:szCs w:val="24"/>
        </w:rPr>
      </w:pPr>
      <w:r w:rsidRPr="000F537E">
        <w:rPr>
          <w:rFonts w:eastAsia="Calibri" w:cs="Arial"/>
          <w:szCs w:val="24"/>
          <w:lang w:val="es-MX"/>
        </w:rPr>
        <w:t xml:space="preserve">Así, </w:t>
      </w:r>
      <w:r w:rsidRPr="000F537E">
        <w:rPr>
          <w:rFonts w:cs="Arial"/>
          <w:szCs w:val="24"/>
        </w:rPr>
        <w:t>l</w:t>
      </w:r>
      <w:r w:rsidR="00B534D9" w:rsidRPr="000F537E">
        <w:rPr>
          <w:rFonts w:cs="Arial"/>
          <w:szCs w:val="24"/>
        </w:rPr>
        <w:t xml:space="preserve">a gestión por procesos, </w:t>
      </w:r>
      <w:r w:rsidR="00D973C9" w:rsidRPr="000F537E">
        <w:rPr>
          <w:rFonts w:cs="Arial"/>
          <w:szCs w:val="24"/>
        </w:rPr>
        <w:t xml:space="preserve">como una propuesta renovadora, </w:t>
      </w:r>
      <w:r w:rsidR="009E0F00" w:rsidRPr="000F537E">
        <w:rPr>
          <w:rFonts w:cs="Arial"/>
          <w:szCs w:val="24"/>
        </w:rPr>
        <w:t>r</w:t>
      </w:r>
      <w:r w:rsidR="00B534D9" w:rsidRPr="000F537E">
        <w:rPr>
          <w:rFonts w:cs="Arial"/>
          <w:szCs w:val="24"/>
        </w:rPr>
        <w:t xml:space="preserve">esponde a la concepción </w:t>
      </w:r>
      <w:r w:rsidR="003B7DC7" w:rsidRPr="000F537E">
        <w:rPr>
          <w:rFonts w:cs="Arial"/>
          <w:szCs w:val="24"/>
        </w:rPr>
        <w:t>de las</w:t>
      </w:r>
      <w:r w:rsidRPr="000F537E">
        <w:rPr>
          <w:rFonts w:cs="Arial"/>
          <w:szCs w:val="24"/>
        </w:rPr>
        <w:t xml:space="preserve"> IFD</w:t>
      </w:r>
      <w:del w:id="7" w:author="juan.vazquezf" w:date="2016-07-18T17:22:00Z">
        <w:r w:rsidR="00B534D9" w:rsidRPr="000F537E" w:rsidDel="00E029FD">
          <w:rPr>
            <w:rFonts w:cs="Arial"/>
            <w:szCs w:val="24"/>
          </w:rPr>
          <w:delText>,</w:delText>
        </w:r>
      </w:del>
      <w:r w:rsidR="00B534D9" w:rsidRPr="000F537E">
        <w:rPr>
          <w:rFonts w:cs="Arial"/>
          <w:szCs w:val="24"/>
        </w:rPr>
        <w:t xml:space="preserve"> </w:t>
      </w:r>
      <w:r w:rsidR="003B7DC7" w:rsidRPr="000F537E">
        <w:rPr>
          <w:rFonts w:cs="Arial"/>
          <w:szCs w:val="24"/>
        </w:rPr>
        <w:t>como sistemas</w:t>
      </w:r>
      <w:r w:rsidR="00B534D9" w:rsidRPr="000F537E">
        <w:rPr>
          <w:rFonts w:eastAsia="Calibri" w:cs="Arial"/>
          <w:szCs w:val="24"/>
          <w:lang w:val="es-MX"/>
        </w:rPr>
        <w:t xml:space="preserve"> global</w:t>
      </w:r>
      <w:r w:rsidRPr="000F537E">
        <w:rPr>
          <w:rFonts w:eastAsia="Calibri" w:cs="Arial"/>
          <w:szCs w:val="24"/>
          <w:lang w:val="es-MX"/>
        </w:rPr>
        <w:t>es</w:t>
      </w:r>
      <w:r w:rsidR="00B534D9" w:rsidRPr="000F537E">
        <w:rPr>
          <w:rFonts w:eastAsia="Calibri" w:cs="Arial"/>
          <w:szCs w:val="24"/>
          <w:lang w:val="es-MX"/>
        </w:rPr>
        <w:t>, estructurado</w:t>
      </w:r>
      <w:r w:rsidRPr="000F537E">
        <w:rPr>
          <w:rFonts w:eastAsia="Calibri" w:cs="Arial"/>
          <w:szCs w:val="24"/>
          <w:lang w:val="es-MX"/>
        </w:rPr>
        <w:t>s</w:t>
      </w:r>
      <w:r w:rsidR="00B534D9" w:rsidRPr="000F537E">
        <w:rPr>
          <w:rFonts w:eastAsia="Calibri" w:cs="Arial"/>
          <w:szCs w:val="24"/>
          <w:lang w:val="es-MX"/>
        </w:rPr>
        <w:t xml:space="preserve"> por actividades que </w:t>
      </w:r>
      <w:r w:rsidR="009E0F00" w:rsidRPr="000F537E">
        <w:rPr>
          <w:rFonts w:eastAsia="Calibri" w:cs="Arial"/>
          <w:szCs w:val="24"/>
          <w:lang w:val="es-MX"/>
        </w:rPr>
        <w:t xml:space="preserve">se </w:t>
      </w:r>
      <w:r w:rsidR="00B534D9" w:rsidRPr="000F537E">
        <w:rPr>
          <w:rFonts w:eastAsia="Calibri" w:cs="Arial"/>
          <w:szCs w:val="24"/>
          <w:lang w:val="es-MX"/>
        </w:rPr>
        <w:t>articula</w:t>
      </w:r>
      <w:r w:rsidR="009E0F00" w:rsidRPr="000F537E">
        <w:rPr>
          <w:rFonts w:eastAsia="Calibri" w:cs="Arial"/>
          <w:szCs w:val="24"/>
          <w:lang w:val="es-MX"/>
        </w:rPr>
        <w:t>n</w:t>
      </w:r>
      <w:r w:rsidR="00B534D9" w:rsidRPr="000F537E">
        <w:rPr>
          <w:rFonts w:eastAsia="Calibri" w:cs="Arial"/>
          <w:szCs w:val="24"/>
          <w:lang w:val="es-MX"/>
        </w:rPr>
        <w:t xml:space="preserve"> de manera coherente e integrada</w:t>
      </w:r>
      <w:r w:rsidR="009E0F00" w:rsidRPr="000F537E">
        <w:rPr>
          <w:rFonts w:eastAsia="Calibri" w:cs="Arial"/>
          <w:szCs w:val="24"/>
          <w:lang w:val="es-MX"/>
        </w:rPr>
        <w:t xml:space="preserve">, </w:t>
      </w:r>
      <w:r w:rsidR="00B534D9" w:rsidRPr="000F537E">
        <w:rPr>
          <w:rFonts w:eastAsia="Calibri" w:cs="Arial"/>
          <w:szCs w:val="24"/>
          <w:lang w:val="es-MX"/>
        </w:rPr>
        <w:t>conforme a su naturaleza, intencionalidad y enfoque</w:t>
      </w:r>
      <w:r w:rsidR="009E0F00" w:rsidRPr="000F537E">
        <w:rPr>
          <w:rFonts w:eastAsia="Calibri" w:cs="Arial"/>
          <w:szCs w:val="24"/>
          <w:lang w:val="es-MX"/>
        </w:rPr>
        <w:t>.</w:t>
      </w:r>
      <w:r w:rsidR="00B534D9" w:rsidRPr="000F537E">
        <w:rPr>
          <w:rFonts w:eastAsia="Calibri" w:cs="Arial"/>
          <w:szCs w:val="24"/>
          <w:lang w:val="es-MX"/>
        </w:rPr>
        <w:t xml:space="preserve"> </w:t>
      </w:r>
      <w:r w:rsidR="009E0F00" w:rsidRPr="000F537E">
        <w:rPr>
          <w:rFonts w:eastAsia="Calibri" w:cs="Arial"/>
          <w:szCs w:val="24"/>
          <w:lang w:val="es-MX"/>
        </w:rPr>
        <w:t>S</w:t>
      </w:r>
      <w:r w:rsidR="00B534D9" w:rsidRPr="000F537E">
        <w:rPr>
          <w:rFonts w:eastAsia="Calibri" w:cs="Arial"/>
          <w:szCs w:val="24"/>
          <w:lang w:val="es-MX"/>
        </w:rPr>
        <w:t xml:space="preserve">e encuentran alineadas a </w:t>
      </w:r>
      <w:r w:rsidR="009E0F00" w:rsidRPr="000F537E">
        <w:rPr>
          <w:rFonts w:eastAsia="Calibri" w:cs="Arial"/>
          <w:szCs w:val="24"/>
          <w:lang w:val="es-MX"/>
        </w:rPr>
        <w:t xml:space="preserve">su propia filosofía, considerando sus </w:t>
      </w:r>
      <w:r w:rsidR="00B534D9" w:rsidRPr="000F537E">
        <w:rPr>
          <w:rFonts w:eastAsia="Calibri" w:cs="Arial"/>
          <w:szCs w:val="24"/>
          <w:lang w:val="es-MX"/>
        </w:rPr>
        <w:t>procesos clave</w:t>
      </w:r>
      <w:r w:rsidR="009E0F00" w:rsidRPr="000F537E">
        <w:rPr>
          <w:rFonts w:eastAsia="Calibri" w:cs="Arial"/>
          <w:szCs w:val="24"/>
          <w:lang w:val="es-MX"/>
        </w:rPr>
        <w:t xml:space="preserve">, </w:t>
      </w:r>
      <w:r w:rsidR="000F537E" w:rsidRPr="000F537E">
        <w:rPr>
          <w:rFonts w:cs="Arial"/>
          <w:szCs w:val="24"/>
        </w:rPr>
        <w:t>que comprende la formación inicial, el desarrollo profesional como lo son: el desarrollo de planes y programas de estudio, las trayectorias formativas de los estudiantes , el seguimiento de egresados, la gestión académica y de los servicios escolares, la actualización, la superación profesional, la investigación, la difusión, así como los procesos relevantes de apoyo como la  planeación, la evaluación, los sistemas de información  y control documental y la administración de los recursos e infraestructura académica.</w:t>
      </w:r>
    </w:p>
    <w:p w:rsidR="00B534D9" w:rsidRPr="005150F7" w:rsidRDefault="000F537E" w:rsidP="00207CD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es-ES"/>
        </w:rPr>
        <w:t xml:space="preserve">Los procesos clave de una institución educativa,  </w:t>
      </w:r>
      <w:r w:rsidR="00B534D9" w:rsidRPr="009E0F00">
        <w:rPr>
          <w:rFonts w:ascii="Arial" w:eastAsia="Calibri" w:hAnsi="Arial" w:cs="Arial"/>
          <w:sz w:val="24"/>
          <w:szCs w:val="24"/>
          <w:lang w:val="es-MX"/>
        </w:rPr>
        <w:t xml:space="preserve">definen en primer término, la esencia </w:t>
      </w:r>
      <w:r w:rsidR="003B7DC7" w:rsidRPr="009E0F00">
        <w:rPr>
          <w:rFonts w:ascii="Arial" w:eastAsia="Calibri" w:hAnsi="Arial" w:cs="Arial"/>
          <w:sz w:val="24"/>
          <w:szCs w:val="24"/>
          <w:lang w:val="es-MX"/>
        </w:rPr>
        <w:t>del</w:t>
      </w:r>
      <w:r w:rsidR="003B7DC7" w:rsidRPr="005150F7">
        <w:rPr>
          <w:rFonts w:ascii="Arial" w:eastAsia="Calibri" w:hAnsi="Arial" w:cs="Arial"/>
          <w:sz w:val="24"/>
          <w:szCs w:val="24"/>
          <w:lang w:val="es-MX"/>
        </w:rPr>
        <w:t xml:space="preserve"> quehacer</w:t>
      </w:r>
      <w:r w:rsidR="00B534D9" w:rsidRPr="005150F7">
        <w:rPr>
          <w:rFonts w:ascii="Arial" w:eastAsia="Calibri" w:hAnsi="Arial" w:cs="Arial"/>
          <w:sz w:val="24"/>
          <w:szCs w:val="24"/>
          <w:lang w:val="es-MX"/>
        </w:rPr>
        <w:t xml:space="preserve"> académico institucional. En este sentido, </w:t>
      </w:r>
      <w:r w:rsidR="003B7DC7" w:rsidRPr="005150F7">
        <w:rPr>
          <w:rFonts w:ascii="Arial" w:eastAsia="Calibri" w:hAnsi="Arial" w:cs="Arial"/>
          <w:sz w:val="24"/>
          <w:szCs w:val="24"/>
          <w:lang w:val="es-MX"/>
        </w:rPr>
        <w:t xml:space="preserve">se </w:t>
      </w:r>
      <w:r w:rsidR="003B7DC7" w:rsidRPr="005150F7">
        <w:rPr>
          <w:rFonts w:ascii="Arial" w:hAnsi="Arial" w:cs="Arial"/>
          <w:sz w:val="24"/>
          <w:szCs w:val="24"/>
        </w:rPr>
        <w:t>afirman</w:t>
      </w:r>
      <w:r w:rsidR="00B534D9" w:rsidRPr="005150F7">
        <w:rPr>
          <w:rFonts w:ascii="Arial" w:eastAsia="Calibri" w:hAnsi="Arial" w:cs="Arial"/>
          <w:sz w:val="24"/>
          <w:szCs w:val="24"/>
          <w:lang w:val="es-MX"/>
        </w:rPr>
        <w:t xml:space="preserve"> </w:t>
      </w:r>
      <w:r w:rsidR="003B7DC7" w:rsidRPr="005150F7">
        <w:rPr>
          <w:rFonts w:ascii="Arial" w:eastAsia="Calibri" w:hAnsi="Arial" w:cs="Arial"/>
          <w:sz w:val="24"/>
          <w:szCs w:val="24"/>
          <w:lang w:val="es-MX"/>
        </w:rPr>
        <w:t xml:space="preserve">que </w:t>
      </w:r>
      <w:r w:rsidR="003B7DC7" w:rsidRPr="005150F7">
        <w:rPr>
          <w:rFonts w:ascii="Arial" w:hAnsi="Arial" w:cs="Arial"/>
          <w:sz w:val="24"/>
          <w:szCs w:val="24"/>
        </w:rPr>
        <w:t>“</w:t>
      </w:r>
      <w:r w:rsidR="00B534D9" w:rsidRPr="005150F7">
        <w:rPr>
          <w:rFonts w:ascii="Arial" w:hAnsi="Arial" w:cs="Arial"/>
          <w:sz w:val="24"/>
          <w:szCs w:val="24"/>
        </w:rPr>
        <w:t>Se reconoce como sistema de gestión, la integración de un conjunto de funciones específicas y comunes que se realizan para cumplir con la misión de la organización</w:t>
      </w:r>
      <w:r w:rsidR="003B7DC7" w:rsidRPr="005150F7">
        <w:rPr>
          <w:rFonts w:ascii="Arial" w:hAnsi="Arial" w:cs="Arial"/>
          <w:sz w:val="24"/>
          <w:szCs w:val="24"/>
        </w:rPr>
        <w:t xml:space="preserve">” </w:t>
      </w:r>
      <w:r w:rsidR="003B7DC7" w:rsidRPr="005150F7">
        <w:rPr>
          <w:rFonts w:ascii="Arial" w:eastAsia="Calibri" w:hAnsi="Arial" w:cs="Arial"/>
          <w:sz w:val="24"/>
          <w:szCs w:val="24"/>
          <w:lang w:val="es-MX"/>
        </w:rPr>
        <w:t>(</w:t>
      </w:r>
      <w:r w:rsidR="00B534D9" w:rsidRPr="005150F7">
        <w:rPr>
          <w:rFonts w:ascii="Arial" w:eastAsia="Calibri" w:hAnsi="Arial" w:cs="Arial"/>
          <w:sz w:val="24"/>
          <w:szCs w:val="24"/>
          <w:lang w:val="es-MX"/>
        </w:rPr>
        <w:t>Alonso et al, 2012: 3)</w:t>
      </w:r>
    </w:p>
    <w:p w:rsidR="00B534D9" w:rsidRPr="005150F7" w:rsidRDefault="00B534D9" w:rsidP="00207CD2">
      <w:pPr>
        <w:pStyle w:val="Textoindependiente2"/>
        <w:spacing w:line="360" w:lineRule="auto"/>
        <w:contextualSpacing/>
        <w:rPr>
          <w:rFonts w:cs="Arial"/>
          <w:i/>
          <w:szCs w:val="24"/>
        </w:rPr>
      </w:pPr>
      <w:r w:rsidRPr="005150F7">
        <w:rPr>
          <w:rFonts w:cs="Arial"/>
          <w:szCs w:val="24"/>
        </w:rPr>
        <w:t xml:space="preserve">Una gestión que se </w:t>
      </w:r>
      <w:r w:rsidR="003B7DC7" w:rsidRPr="005150F7">
        <w:rPr>
          <w:rFonts w:cs="Arial"/>
          <w:szCs w:val="24"/>
        </w:rPr>
        <w:t>desarrolla a</w:t>
      </w:r>
      <w:r w:rsidRPr="005150F7">
        <w:rPr>
          <w:rFonts w:cs="Arial"/>
          <w:szCs w:val="24"/>
        </w:rPr>
        <w:t xml:space="preserve"> partir de </w:t>
      </w:r>
      <w:r w:rsidR="003B7DC7" w:rsidRPr="005150F7">
        <w:rPr>
          <w:rFonts w:cs="Arial"/>
          <w:szCs w:val="24"/>
        </w:rPr>
        <w:t>procesos</w:t>
      </w:r>
      <w:ins w:id="8" w:author="juan.vazquezf" w:date="2016-07-18T17:24:00Z">
        <w:r w:rsidR="000F2B26">
          <w:rPr>
            <w:rFonts w:cs="Arial"/>
            <w:szCs w:val="24"/>
          </w:rPr>
          <w:t>,</w:t>
        </w:r>
      </w:ins>
      <w:r w:rsidR="003B7DC7" w:rsidRPr="005150F7">
        <w:rPr>
          <w:rFonts w:cs="Arial"/>
          <w:szCs w:val="24"/>
        </w:rPr>
        <w:t xml:space="preserve"> que</w:t>
      </w:r>
      <w:r w:rsidRPr="005150F7">
        <w:rPr>
          <w:rFonts w:cs="Arial"/>
          <w:szCs w:val="24"/>
        </w:rPr>
        <w:t xml:space="preserve"> según </w:t>
      </w:r>
      <w:del w:id="9" w:author="juan.vazquezf" w:date="2016-07-18T17:24:00Z">
        <w:r w:rsidRPr="005150F7" w:rsidDel="000F2B26">
          <w:rPr>
            <w:rFonts w:cs="Arial"/>
            <w:szCs w:val="24"/>
          </w:rPr>
          <w:delText>(</w:delText>
        </w:r>
      </w:del>
      <w:r w:rsidRPr="005150F7">
        <w:rPr>
          <w:rFonts w:cs="Arial"/>
          <w:szCs w:val="24"/>
        </w:rPr>
        <w:t>Parnett</w:t>
      </w:r>
      <w:del w:id="10" w:author="juan.vazquezf" w:date="2016-07-18T17:24:00Z">
        <w:r w:rsidRPr="005150F7" w:rsidDel="000F2B26">
          <w:rPr>
            <w:rFonts w:cs="Arial"/>
            <w:szCs w:val="24"/>
          </w:rPr>
          <w:delText>,</w:delText>
        </w:r>
      </w:del>
      <w:r w:rsidRPr="005150F7">
        <w:rPr>
          <w:rFonts w:cs="Arial"/>
          <w:szCs w:val="24"/>
        </w:rPr>
        <w:t xml:space="preserve"> </w:t>
      </w:r>
      <w:ins w:id="11" w:author="juan.vazquezf" w:date="2016-07-18T17:24:00Z">
        <w:r w:rsidR="000F2B26">
          <w:rPr>
            <w:rFonts w:cs="Arial"/>
            <w:szCs w:val="24"/>
          </w:rPr>
          <w:t>(</w:t>
        </w:r>
      </w:ins>
      <w:r w:rsidRPr="005150F7">
        <w:rPr>
          <w:rFonts w:cs="Arial"/>
          <w:szCs w:val="24"/>
        </w:rPr>
        <w:t>2004</w:t>
      </w:r>
      <w:ins w:id="12" w:author="juan.vazquezf" w:date="2016-07-18T17:24:00Z">
        <w:r w:rsidR="000F2B26">
          <w:rPr>
            <w:rFonts w:cs="Arial"/>
            <w:szCs w:val="24"/>
          </w:rPr>
          <w:t>:</w:t>
        </w:r>
      </w:ins>
      <w:r w:rsidR="0014346C">
        <w:rPr>
          <w:rFonts w:cs="Arial"/>
          <w:szCs w:val="24"/>
        </w:rPr>
        <w:t>2</w:t>
      </w:r>
      <w:r w:rsidR="000F537E">
        <w:rPr>
          <w:rFonts w:cs="Arial"/>
          <w:szCs w:val="24"/>
        </w:rPr>
        <w:t>)</w:t>
      </w:r>
      <w:r w:rsidRPr="005150F7">
        <w:rPr>
          <w:rFonts w:cs="Arial"/>
          <w:szCs w:val="24"/>
        </w:rPr>
        <w:t xml:space="preserve">   “Por procesos se entiende la relación o secuencia </w:t>
      </w:r>
      <w:r w:rsidR="000544AB">
        <w:rPr>
          <w:rFonts w:cs="Arial"/>
          <w:szCs w:val="24"/>
        </w:rPr>
        <w:t xml:space="preserve">dinámica </w:t>
      </w:r>
      <w:r w:rsidRPr="005150F7">
        <w:rPr>
          <w:rFonts w:cs="Arial"/>
          <w:szCs w:val="24"/>
        </w:rPr>
        <w:t>entre las actividades orientadas a la generación de nuevos valores…y unos resultados que satisfagan los requerimientos del usuario”. En este sentido</w:t>
      </w:r>
      <w:r w:rsidR="003B7DC7" w:rsidRPr="005150F7">
        <w:rPr>
          <w:rFonts w:cs="Arial"/>
          <w:szCs w:val="24"/>
        </w:rPr>
        <w:t xml:space="preserve">, </w:t>
      </w:r>
      <w:r w:rsidR="000F537E">
        <w:rPr>
          <w:rFonts w:cs="Arial"/>
          <w:szCs w:val="24"/>
        </w:rPr>
        <w:t xml:space="preserve">los procesos clave, </w:t>
      </w:r>
      <w:r w:rsidR="003B7DC7" w:rsidRPr="005150F7">
        <w:rPr>
          <w:rFonts w:cs="Arial"/>
          <w:szCs w:val="24"/>
        </w:rPr>
        <w:t>constituyen</w:t>
      </w:r>
      <w:r w:rsidRPr="005150F7">
        <w:rPr>
          <w:rFonts w:cs="Arial"/>
          <w:szCs w:val="24"/>
        </w:rPr>
        <w:t xml:space="preserve"> la columna vertebral del ser y </w:t>
      </w:r>
      <w:r w:rsidR="003B7DC7" w:rsidRPr="005150F7">
        <w:rPr>
          <w:rFonts w:cs="Arial"/>
          <w:szCs w:val="24"/>
        </w:rPr>
        <w:t>quehacer académico</w:t>
      </w:r>
      <w:r w:rsidRPr="005150F7">
        <w:rPr>
          <w:rFonts w:cs="Arial"/>
          <w:szCs w:val="24"/>
        </w:rPr>
        <w:t xml:space="preserve"> de una</w:t>
      </w:r>
      <w:r w:rsidR="001C2CAB" w:rsidRPr="005150F7">
        <w:rPr>
          <w:rFonts w:cs="Arial"/>
          <w:color w:val="515151"/>
          <w:szCs w:val="24"/>
        </w:rPr>
        <w:t xml:space="preserve"> IFD</w:t>
      </w:r>
      <w:r w:rsidRPr="005150F7">
        <w:rPr>
          <w:rFonts w:cs="Arial"/>
          <w:szCs w:val="24"/>
        </w:rPr>
        <w:t>.</w:t>
      </w:r>
      <w:r w:rsidR="009E0F00">
        <w:rPr>
          <w:rFonts w:cs="Arial"/>
          <w:szCs w:val="24"/>
        </w:rPr>
        <w:t xml:space="preserve"> Por tanto, l</w:t>
      </w:r>
      <w:r w:rsidRPr="005150F7">
        <w:rPr>
          <w:rFonts w:cs="Arial"/>
          <w:szCs w:val="24"/>
        </w:rPr>
        <w:t xml:space="preserve">a gestión por procesos, </w:t>
      </w:r>
      <w:r w:rsidR="003B7DC7" w:rsidRPr="005150F7">
        <w:rPr>
          <w:rFonts w:cs="Arial"/>
          <w:szCs w:val="24"/>
        </w:rPr>
        <w:t>implica asumir</w:t>
      </w:r>
      <w:r w:rsidRPr="005150F7">
        <w:rPr>
          <w:rFonts w:cs="Arial"/>
          <w:szCs w:val="24"/>
        </w:rPr>
        <w:t xml:space="preserve"> y poner en práctica, una </w:t>
      </w:r>
      <w:r w:rsidR="003B7DC7" w:rsidRPr="005150F7">
        <w:rPr>
          <w:rFonts w:cs="Arial"/>
          <w:szCs w:val="24"/>
        </w:rPr>
        <w:t>organización intrainstitucional</w:t>
      </w:r>
      <w:r w:rsidRPr="005150F7">
        <w:rPr>
          <w:rFonts w:cs="Arial"/>
          <w:szCs w:val="24"/>
        </w:rPr>
        <w:t xml:space="preserve"> que </w:t>
      </w:r>
      <w:r w:rsidR="003B7DC7" w:rsidRPr="005150F7">
        <w:rPr>
          <w:rFonts w:cs="Arial"/>
          <w:szCs w:val="24"/>
        </w:rPr>
        <w:t>supere los</w:t>
      </w:r>
      <w:r w:rsidRPr="005150F7">
        <w:rPr>
          <w:rFonts w:cs="Arial"/>
          <w:szCs w:val="24"/>
        </w:rPr>
        <w:t xml:space="preserve"> esquemas tradicionales </w:t>
      </w:r>
      <w:r w:rsidR="003B7DC7" w:rsidRPr="005150F7">
        <w:rPr>
          <w:rFonts w:cs="Arial"/>
          <w:szCs w:val="24"/>
        </w:rPr>
        <w:t>de liderazgo</w:t>
      </w:r>
      <w:r w:rsidR="00162995" w:rsidRPr="005150F7">
        <w:rPr>
          <w:rFonts w:cs="Arial"/>
          <w:szCs w:val="24"/>
        </w:rPr>
        <w:t xml:space="preserve"> </w:t>
      </w:r>
      <w:r w:rsidRPr="005150F7">
        <w:rPr>
          <w:rFonts w:cs="Arial"/>
          <w:szCs w:val="24"/>
        </w:rPr>
        <w:t>funcional, ya que se sitúa al centro</w:t>
      </w:r>
      <w:del w:id="13" w:author="juan.vazquezf" w:date="2016-07-18T17:25:00Z">
        <w:r w:rsidRPr="005150F7" w:rsidDel="000F2B26">
          <w:rPr>
            <w:rFonts w:cs="Arial"/>
            <w:szCs w:val="24"/>
          </w:rPr>
          <w:delText>,</w:delText>
        </w:r>
      </w:del>
      <w:r w:rsidRPr="005150F7">
        <w:rPr>
          <w:rFonts w:cs="Arial"/>
          <w:szCs w:val="24"/>
        </w:rPr>
        <w:t xml:space="preserve"> al estudiante como actor central de los programas y servicios educativos que ofrece la propia </w:t>
      </w:r>
      <w:r w:rsidRPr="005150F7">
        <w:rPr>
          <w:rFonts w:cs="Arial"/>
          <w:szCs w:val="24"/>
        </w:rPr>
        <w:lastRenderedPageBreak/>
        <w:t xml:space="preserve">institución. Los procesos así definidos, son gestionados de modo articulado por las instancias formales y </w:t>
      </w:r>
      <w:r w:rsidR="003B7DC7" w:rsidRPr="005150F7">
        <w:rPr>
          <w:rFonts w:cs="Arial"/>
          <w:szCs w:val="24"/>
        </w:rPr>
        <w:t>funcionales de</w:t>
      </w:r>
      <w:r w:rsidRPr="005150F7">
        <w:rPr>
          <w:rFonts w:cs="Arial"/>
          <w:szCs w:val="24"/>
        </w:rPr>
        <w:t xml:space="preserve"> la estructura organizacional</w:t>
      </w:r>
      <w:ins w:id="14" w:author="juan.vazquezf" w:date="2016-07-18T17:26:00Z">
        <w:r w:rsidR="000F2B26">
          <w:rPr>
            <w:rFonts w:cs="Arial"/>
            <w:szCs w:val="24"/>
          </w:rPr>
          <w:t>,</w:t>
        </w:r>
      </w:ins>
      <w:r w:rsidRPr="005150F7">
        <w:rPr>
          <w:rFonts w:cs="Arial"/>
          <w:szCs w:val="24"/>
        </w:rPr>
        <w:t xml:space="preserve"> a través del trabajo colaborativo</w:t>
      </w:r>
      <w:del w:id="15" w:author="juan.vazquezf" w:date="2016-07-18T17:26:00Z">
        <w:r w:rsidRPr="005150F7" w:rsidDel="000F2B26">
          <w:rPr>
            <w:rFonts w:cs="Arial"/>
            <w:szCs w:val="24"/>
          </w:rPr>
          <w:delText>,</w:delText>
        </w:r>
      </w:del>
      <w:r w:rsidRPr="005150F7">
        <w:rPr>
          <w:rFonts w:cs="Arial"/>
          <w:szCs w:val="24"/>
        </w:rPr>
        <w:t xml:space="preserve"> como eje de la intervención colectiva</w:t>
      </w:r>
      <w:r w:rsidR="000F537E">
        <w:rPr>
          <w:rFonts w:cs="Arial"/>
          <w:szCs w:val="24"/>
        </w:rPr>
        <w:t>.</w:t>
      </w:r>
    </w:p>
    <w:p w:rsidR="009E0F00" w:rsidRDefault="009E0F00" w:rsidP="00207CD2">
      <w:pPr>
        <w:pStyle w:val="Textoindependiente2"/>
        <w:spacing w:line="360" w:lineRule="auto"/>
        <w:contextualSpacing/>
        <w:rPr>
          <w:rFonts w:cs="Arial"/>
          <w:szCs w:val="24"/>
        </w:rPr>
      </w:pPr>
    </w:p>
    <w:p w:rsidR="00B534D9" w:rsidRPr="005150F7" w:rsidRDefault="00B534D9" w:rsidP="00207CD2">
      <w:pPr>
        <w:pStyle w:val="Textoindependiente2"/>
        <w:spacing w:line="360" w:lineRule="auto"/>
        <w:contextualSpacing/>
        <w:rPr>
          <w:rFonts w:cs="Arial"/>
          <w:i/>
          <w:szCs w:val="24"/>
        </w:rPr>
      </w:pPr>
      <w:r w:rsidRPr="005150F7">
        <w:rPr>
          <w:rFonts w:cs="Arial"/>
          <w:szCs w:val="24"/>
        </w:rPr>
        <w:t xml:space="preserve">Desde </w:t>
      </w:r>
      <w:r w:rsidR="000544AB">
        <w:rPr>
          <w:rFonts w:cs="Arial"/>
          <w:szCs w:val="24"/>
        </w:rPr>
        <w:t xml:space="preserve">la propuesta </w:t>
      </w:r>
      <w:r w:rsidRPr="005150F7">
        <w:rPr>
          <w:rFonts w:cs="Arial"/>
          <w:szCs w:val="24"/>
        </w:rPr>
        <w:t xml:space="preserve">de  gestión por procesos, se pretende </w:t>
      </w:r>
      <w:r w:rsidRPr="005150F7">
        <w:rPr>
          <w:rFonts w:cs="Arial"/>
          <w:b/>
          <w:szCs w:val="24"/>
        </w:rPr>
        <w:t xml:space="preserve"> </w:t>
      </w:r>
      <w:r w:rsidRPr="005150F7">
        <w:rPr>
          <w:rFonts w:cs="Arial"/>
          <w:szCs w:val="24"/>
        </w:rPr>
        <w:t>redefinir la  intervención   de todos los actores que integran las</w:t>
      </w:r>
      <w:r w:rsidR="001C2CAB" w:rsidRPr="005150F7">
        <w:rPr>
          <w:rFonts w:cs="Arial"/>
          <w:color w:val="515151"/>
          <w:szCs w:val="24"/>
        </w:rPr>
        <w:t xml:space="preserve"> IFD</w:t>
      </w:r>
      <w:r w:rsidRPr="005150F7">
        <w:rPr>
          <w:rFonts w:cs="Arial"/>
          <w:szCs w:val="24"/>
        </w:rPr>
        <w:t>, al asumir la construcción del futuro desarrollo académico institucional</w:t>
      </w:r>
      <w:del w:id="16" w:author="juan.vazquezf" w:date="2016-07-18T17:27:00Z">
        <w:r w:rsidRPr="005150F7" w:rsidDel="000F2B26">
          <w:rPr>
            <w:rFonts w:cs="Arial"/>
            <w:szCs w:val="24"/>
          </w:rPr>
          <w:delText xml:space="preserve"> </w:delText>
        </w:r>
      </w:del>
      <w:r w:rsidRPr="005150F7">
        <w:rPr>
          <w:rFonts w:cs="Arial"/>
          <w:szCs w:val="24"/>
        </w:rPr>
        <w:t xml:space="preserve"> como la tarea que implica el diseño y concreción de</w:t>
      </w:r>
      <w:del w:id="17" w:author="juan.vazquezf" w:date="2016-07-18T17:27:00Z">
        <w:r w:rsidRPr="005150F7" w:rsidDel="000F2B26">
          <w:rPr>
            <w:rFonts w:cs="Arial"/>
            <w:szCs w:val="24"/>
          </w:rPr>
          <w:delText xml:space="preserve">   </w:delText>
        </w:r>
      </w:del>
      <w:r w:rsidRPr="005150F7">
        <w:rPr>
          <w:rFonts w:cs="Arial"/>
          <w:szCs w:val="24"/>
        </w:rPr>
        <w:t xml:space="preserve"> los  escenarios que conducen  a la mejora permanente de los procesos académicos clave del  desarrollo académico institucional a través del trabajo colaborativo que implica  poner en juego, la capacidad reflexiva, </w:t>
      </w:r>
      <w:del w:id="18" w:author="juan.vazquezf" w:date="2016-07-18T17:27:00Z">
        <w:r w:rsidRPr="005150F7" w:rsidDel="000F2B26">
          <w:rPr>
            <w:rFonts w:cs="Arial"/>
            <w:szCs w:val="24"/>
          </w:rPr>
          <w:delText xml:space="preserve"> </w:delText>
        </w:r>
      </w:del>
      <w:r w:rsidRPr="005150F7">
        <w:rPr>
          <w:rFonts w:cs="Arial"/>
          <w:szCs w:val="24"/>
        </w:rPr>
        <w:t>creativa y constructiva</w:t>
      </w:r>
      <w:del w:id="19" w:author="juan.vazquezf" w:date="2016-07-18T17:28:00Z">
        <w:r w:rsidRPr="005150F7" w:rsidDel="000F2B26">
          <w:rPr>
            <w:rFonts w:cs="Arial"/>
            <w:szCs w:val="24"/>
          </w:rPr>
          <w:delText xml:space="preserve"> </w:delText>
        </w:r>
      </w:del>
      <w:r w:rsidRPr="005150F7">
        <w:rPr>
          <w:rFonts w:cs="Arial"/>
          <w:szCs w:val="24"/>
        </w:rPr>
        <w:t xml:space="preserve"> de las comunidades que conforman un centro educativo. </w:t>
      </w:r>
    </w:p>
    <w:p w:rsidR="009E0F00" w:rsidRDefault="009E0F00" w:rsidP="00207CD2">
      <w:pPr>
        <w:pStyle w:val="Textoindependiente2"/>
        <w:spacing w:line="360" w:lineRule="auto"/>
        <w:contextualSpacing/>
        <w:rPr>
          <w:rFonts w:cs="Arial"/>
          <w:szCs w:val="24"/>
        </w:rPr>
      </w:pPr>
    </w:p>
    <w:p w:rsidR="009E0F00" w:rsidRDefault="009E0F00" w:rsidP="00207CD2">
      <w:pPr>
        <w:pStyle w:val="Textoindependiente2"/>
        <w:spacing w:line="360" w:lineRule="auto"/>
        <w:contextualSpacing/>
        <w:rPr>
          <w:rFonts w:cs="Arial"/>
          <w:szCs w:val="24"/>
        </w:rPr>
      </w:pPr>
      <w:r>
        <w:rPr>
          <w:rFonts w:cs="Arial"/>
          <w:szCs w:val="24"/>
        </w:rPr>
        <w:t>Para lograrlo, se requiere de líderes que formen seres humanos íntegros, que promuevan el entusiasmo, que emprendan acciones que trasformen e impacten en cualquiera de las áreas del conocimiento, con la finalidad de que su trascendencia fructifique en todas y cada una de las actividades educativas, económi</w:t>
      </w:r>
      <w:r w:rsidR="00DD3F1A">
        <w:rPr>
          <w:rFonts w:cs="Arial"/>
          <w:szCs w:val="24"/>
        </w:rPr>
        <w:t>cas, sociales y culturales de cada país</w:t>
      </w:r>
    </w:p>
    <w:p w:rsidR="00DD3F1A" w:rsidRDefault="00DD3F1A" w:rsidP="00207CD2">
      <w:pPr>
        <w:pStyle w:val="Textoindependiente2"/>
        <w:spacing w:line="360" w:lineRule="auto"/>
        <w:contextualSpacing/>
        <w:rPr>
          <w:rFonts w:cs="Arial"/>
          <w:szCs w:val="24"/>
        </w:rPr>
      </w:pPr>
    </w:p>
    <w:p w:rsidR="00DD3F1A" w:rsidRDefault="00F246EC" w:rsidP="00207CD2">
      <w:pPr>
        <w:pStyle w:val="Textoindependiente2"/>
        <w:spacing w:line="360" w:lineRule="auto"/>
        <w:contextualSpacing/>
        <w:rPr>
          <w:rFonts w:cs="Arial"/>
          <w:szCs w:val="24"/>
        </w:rPr>
      </w:pPr>
      <w:r>
        <w:rPr>
          <w:rFonts w:cs="Arial"/>
          <w:szCs w:val="24"/>
        </w:rPr>
        <w:t>Investigaciones realizadas en el ámbito</w:t>
      </w:r>
      <w:r w:rsidR="000544AB">
        <w:rPr>
          <w:rFonts w:cs="Arial"/>
          <w:szCs w:val="24"/>
        </w:rPr>
        <w:t xml:space="preserve"> de la gestión</w:t>
      </w:r>
      <w:r w:rsidR="002819AF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 xml:space="preserve"> señalan que la calidad</w:t>
      </w:r>
      <w:r w:rsidR="00562ACC">
        <w:rPr>
          <w:rFonts w:cs="Arial"/>
          <w:szCs w:val="24"/>
        </w:rPr>
        <w:t xml:space="preserve"> del desempeño  profesional</w:t>
      </w:r>
      <w:r>
        <w:rPr>
          <w:rFonts w:cs="Arial"/>
          <w:szCs w:val="24"/>
        </w:rPr>
        <w:t>, depende directamente de las emociones que experimentan las personas en el desempeño de sus puestos.</w:t>
      </w:r>
      <w:r w:rsidR="002819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Del mismo modo, el éxito de la calidad </w:t>
      </w:r>
      <w:r w:rsidR="000544AB">
        <w:rPr>
          <w:rFonts w:cs="Arial"/>
          <w:szCs w:val="24"/>
        </w:rPr>
        <w:t xml:space="preserve">del desempeño </w:t>
      </w:r>
      <w:r>
        <w:rPr>
          <w:rFonts w:cs="Arial"/>
          <w:szCs w:val="24"/>
        </w:rPr>
        <w:t xml:space="preserve">depende </w:t>
      </w:r>
      <w:r w:rsidR="000544AB">
        <w:rPr>
          <w:rFonts w:cs="Arial"/>
          <w:szCs w:val="24"/>
        </w:rPr>
        <w:t>de la actitud positiva y cooperativa  que se genere al interior de los centros educativos</w:t>
      </w:r>
      <w:r w:rsidR="00562ACC">
        <w:rPr>
          <w:rFonts w:cs="Arial"/>
          <w:szCs w:val="24"/>
        </w:rPr>
        <w:t xml:space="preserve"> a  partir de la triada:</w:t>
      </w:r>
      <w:r w:rsidR="000544AB">
        <w:rPr>
          <w:rFonts w:cs="Arial"/>
          <w:szCs w:val="24"/>
        </w:rPr>
        <w:t xml:space="preserve">  </w:t>
      </w:r>
      <w:r w:rsidR="00562ACC">
        <w:rPr>
          <w:rFonts w:cs="Arial"/>
          <w:szCs w:val="24"/>
        </w:rPr>
        <w:t xml:space="preserve"> liderazgo-</w:t>
      </w:r>
      <w:r>
        <w:rPr>
          <w:rFonts w:cs="Arial"/>
          <w:szCs w:val="24"/>
        </w:rPr>
        <w:t xml:space="preserve"> clima emocional</w:t>
      </w:r>
      <w:r w:rsidR="00562ACC">
        <w:rPr>
          <w:rFonts w:cs="Arial"/>
          <w:szCs w:val="24"/>
        </w:rPr>
        <w:t xml:space="preserve"> y desempeño. De esta manera, </w:t>
      </w:r>
      <w:r>
        <w:rPr>
          <w:rFonts w:cs="Arial"/>
          <w:szCs w:val="24"/>
        </w:rPr>
        <w:t xml:space="preserve"> la eficacia y la eficiencia, </w:t>
      </w:r>
      <w:r w:rsidR="00562ACC">
        <w:rPr>
          <w:rFonts w:cs="Arial"/>
          <w:szCs w:val="24"/>
        </w:rPr>
        <w:t xml:space="preserve">serán los procesos que conduzcan a los resultados </w:t>
      </w:r>
      <w:r>
        <w:rPr>
          <w:rFonts w:cs="Arial"/>
          <w:szCs w:val="24"/>
        </w:rPr>
        <w:t>cuantifica</w:t>
      </w:r>
      <w:r w:rsidR="00AB34F8">
        <w:rPr>
          <w:rFonts w:cs="Arial"/>
          <w:szCs w:val="24"/>
        </w:rPr>
        <w:t xml:space="preserve">bles en términos de rendimiento </w:t>
      </w:r>
      <w:r>
        <w:rPr>
          <w:rFonts w:cs="Arial"/>
          <w:szCs w:val="24"/>
        </w:rPr>
        <w:t xml:space="preserve"> y cualificables en cuanto a</w:t>
      </w:r>
      <w:r w:rsidR="00562ACC">
        <w:rPr>
          <w:rFonts w:cs="Arial"/>
          <w:szCs w:val="24"/>
        </w:rPr>
        <w:t>l desarrollo personal y profesional de quienes las conforman.</w:t>
      </w:r>
    </w:p>
    <w:p w:rsidR="00B534D9" w:rsidRPr="005150F7" w:rsidRDefault="00B534D9" w:rsidP="00207CD2">
      <w:pPr>
        <w:pStyle w:val="Textoindependiente2"/>
        <w:spacing w:line="360" w:lineRule="auto"/>
        <w:contextualSpacing/>
        <w:rPr>
          <w:rFonts w:cs="Arial"/>
          <w:i/>
          <w:szCs w:val="24"/>
        </w:rPr>
      </w:pPr>
      <w:r w:rsidRPr="005150F7">
        <w:rPr>
          <w:rFonts w:cs="Arial"/>
          <w:szCs w:val="24"/>
        </w:rPr>
        <w:t xml:space="preserve">En congruencia con los planteamientos antes citados, </w:t>
      </w:r>
      <w:r w:rsidR="00562ACC">
        <w:rPr>
          <w:rFonts w:cs="Arial"/>
          <w:szCs w:val="24"/>
        </w:rPr>
        <w:t xml:space="preserve">la propuesta </w:t>
      </w:r>
      <w:r w:rsidRPr="005150F7">
        <w:rPr>
          <w:rFonts w:cs="Arial"/>
          <w:szCs w:val="24"/>
        </w:rPr>
        <w:t xml:space="preserve">de gestión por procesos, reconoce y pondera el papel del sujeto en su actuar contextualizado –estudiantes que intervienen directamente en los programas educativos que </w:t>
      </w:r>
      <w:r w:rsidR="00DD3F1A">
        <w:rPr>
          <w:rFonts w:cs="Arial"/>
          <w:szCs w:val="24"/>
        </w:rPr>
        <w:t xml:space="preserve">ofertan los </w:t>
      </w:r>
      <w:r w:rsidRPr="005150F7">
        <w:rPr>
          <w:rFonts w:cs="Arial"/>
          <w:szCs w:val="24"/>
        </w:rPr>
        <w:t>centro</w:t>
      </w:r>
      <w:r w:rsidR="00DD3F1A">
        <w:rPr>
          <w:rFonts w:cs="Arial"/>
          <w:szCs w:val="24"/>
        </w:rPr>
        <w:t>s</w:t>
      </w:r>
      <w:r w:rsidRPr="005150F7">
        <w:rPr>
          <w:rFonts w:cs="Arial"/>
          <w:szCs w:val="24"/>
        </w:rPr>
        <w:t xml:space="preserve"> educativo</w:t>
      </w:r>
      <w:r w:rsidR="00DD3F1A">
        <w:rPr>
          <w:rFonts w:cs="Arial"/>
          <w:szCs w:val="24"/>
        </w:rPr>
        <w:t>s</w:t>
      </w:r>
      <w:r w:rsidRPr="005150F7">
        <w:rPr>
          <w:rFonts w:cs="Arial"/>
          <w:szCs w:val="24"/>
        </w:rPr>
        <w:t xml:space="preserve"> correspondiente</w:t>
      </w:r>
      <w:r w:rsidR="00DD3F1A">
        <w:rPr>
          <w:rFonts w:cs="Arial"/>
          <w:szCs w:val="24"/>
        </w:rPr>
        <w:t>s</w:t>
      </w:r>
      <w:ins w:id="20" w:author="juan.vazquezf" w:date="2016-07-18T17:40:00Z">
        <w:r w:rsidR="009E2F5C">
          <w:rPr>
            <w:rFonts w:cs="Arial"/>
            <w:szCs w:val="24"/>
          </w:rPr>
          <w:t xml:space="preserve"> </w:t>
        </w:r>
      </w:ins>
      <w:r w:rsidR="00DD3F1A">
        <w:rPr>
          <w:rFonts w:cs="Arial"/>
          <w:szCs w:val="24"/>
        </w:rPr>
        <w:t>-</w:t>
      </w:r>
      <w:ins w:id="21" w:author="juan.vazquezf" w:date="2016-07-18T17:40:00Z">
        <w:r w:rsidR="009E2F5C">
          <w:rPr>
            <w:rFonts w:cs="Arial"/>
            <w:szCs w:val="24"/>
          </w:rPr>
          <w:t xml:space="preserve"> </w:t>
        </w:r>
      </w:ins>
      <w:r w:rsidRPr="005150F7">
        <w:rPr>
          <w:rFonts w:cs="Arial"/>
          <w:szCs w:val="24"/>
        </w:rPr>
        <w:t xml:space="preserve"> como núcleo de los procesos de transformación del quehacer académico. Esto implica a su vez, asumir un</w:t>
      </w:r>
      <w:r w:rsidR="00AB34F8">
        <w:rPr>
          <w:rFonts w:cs="Arial"/>
          <w:szCs w:val="24"/>
        </w:rPr>
        <w:t xml:space="preserve"> posicionamiento que </w:t>
      </w:r>
      <w:r w:rsidR="00AB34F8">
        <w:rPr>
          <w:rFonts w:cs="Arial"/>
          <w:szCs w:val="24"/>
        </w:rPr>
        <w:lastRenderedPageBreak/>
        <w:t xml:space="preserve">resignifique </w:t>
      </w:r>
      <w:r w:rsidRPr="005150F7">
        <w:rPr>
          <w:rFonts w:cs="Arial"/>
          <w:szCs w:val="24"/>
        </w:rPr>
        <w:t xml:space="preserve"> </w:t>
      </w:r>
      <w:r w:rsidR="00562ACC">
        <w:rPr>
          <w:rFonts w:cs="Arial"/>
          <w:szCs w:val="24"/>
        </w:rPr>
        <w:t xml:space="preserve">la gestión </w:t>
      </w:r>
      <w:r w:rsidRPr="005150F7">
        <w:rPr>
          <w:rFonts w:cs="Arial"/>
          <w:szCs w:val="24"/>
        </w:rPr>
        <w:t>institucional, a partir de la puesta en práctica de estrategias de participación colectiva y la construcción de metas compartidas que exigen de las comunidades</w:t>
      </w:r>
      <w:r w:rsidR="00562ACC">
        <w:rPr>
          <w:rFonts w:cs="Arial"/>
          <w:szCs w:val="24"/>
        </w:rPr>
        <w:t xml:space="preserve">  académicas, </w:t>
      </w:r>
      <w:r w:rsidR="00AB34F8">
        <w:rPr>
          <w:rFonts w:cs="Arial"/>
          <w:szCs w:val="24"/>
        </w:rPr>
        <w:t xml:space="preserve"> </w:t>
      </w:r>
      <w:r w:rsidRPr="005150F7">
        <w:rPr>
          <w:rFonts w:cs="Arial"/>
          <w:szCs w:val="24"/>
        </w:rPr>
        <w:t xml:space="preserve"> desempeñar un rol </w:t>
      </w:r>
      <w:del w:id="22" w:author="juan.vazquezf" w:date="2016-07-18T17:41:00Z">
        <w:r w:rsidRPr="005150F7" w:rsidDel="009E2F5C">
          <w:rPr>
            <w:rFonts w:cs="Arial"/>
            <w:szCs w:val="24"/>
          </w:rPr>
          <w:delText xml:space="preserve"> </w:delText>
        </w:r>
      </w:del>
      <w:r w:rsidRPr="005150F7">
        <w:rPr>
          <w:rFonts w:cs="Arial"/>
          <w:szCs w:val="24"/>
        </w:rPr>
        <w:t xml:space="preserve"> cimentado en la corresponsabilidad, el compromiso y </w:t>
      </w:r>
      <w:r w:rsidR="00AB34F8">
        <w:rPr>
          <w:rFonts w:cs="Arial"/>
          <w:szCs w:val="24"/>
        </w:rPr>
        <w:t xml:space="preserve">el </w:t>
      </w:r>
      <w:r w:rsidRPr="005150F7">
        <w:rPr>
          <w:rFonts w:cs="Arial"/>
          <w:szCs w:val="24"/>
        </w:rPr>
        <w:t xml:space="preserve">liderazgo compartidos. </w:t>
      </w:r>
    </w:p>
    <w:p w:rsidR="00562ACC" w:rsidRDefault="00562ACC" w:rsidP="00207CD2">
      <w:pPr>
        <w:pStyle w:val="Textoindependiente2"/>
        <w:spacing w:before="100" w:beforeAutospacing="1" w:after="100" w:afterAutospacing="1" w:line="360" w:lineRule="auto"/>
        <w:contextualSpacing/>
        <w:rPr>
          <w:rFonts w:cs="Arial"/>
          <w:szCs w:val="24"/>
        </w:rPr>
      </w:pPr>
    </w:p>
    <w:p w:rsidR="00B534D9" w:rsidRPr="00562ACC" w:rsidRDefault="00562ACC" w:rsidP="00207CD2">
      <w:pPr>
        <w:pStyle w:val="Textoindependiente2"/>
        <w:spacing w:before="100" w:beforeAutospacing="1" w:after="100" w:afterAutospacing="1" w:line="360" w:lineRule="auto"/>
        <w:contextualSpacing/>
        <w:rPr>
          <w:rFonts w:cs="Arial"/>
          <w:szCs w:val="24"/>
        </w:rPr>
      </w:pPr>
      <w:r>
        <w:rPr>
          <w:rFonts w:cs="Arial"/>
          <w:szCs w:val="24"/>
        </w:rPr>
        <w:t xml:space="preserve">Entendida la gestión como el macroproceso integrador del desarrollo institucional, implica la prioridad de generar estrategias de coordinación, intercambio, apoyo y vinculación entre las IFD lo que se le ha denominado desde el plano de lo interinstitucional como </w:t>
      </w:r>
      <w:r w:rsidR="00AC7B52">
        <w:rPr>
          <w:rFonts w:cs="Arial"/>
          <w:szCs w:val="24"/>
        </w:rPr>
        <w:t xml:space="preserve">redes de colaboración  a través del </w:t>
      </w:r>
      <w:r w:rsidR="00AC7B52" w:rsidRPr="005150F7">
        <w:rPr>
          <w:rFonts w:cs="Arial"/>
          <w:szCs w:val="24"/>
        </w:rPr>
        <w:t>establecimiento y puesta en práctica de mecanismos de comunicación que garanticen la intervención responsable de las comunidades educativas desde lo local, lo regional, lo nacional  y lo</w:t>
      </w:r>
      <w:r w:rsidR="00AC7B52">
        <w:rPr>
          <w:rFonts w:cs="Arial"/>
          <w:szCs w:val="24"/>
        </w:rPr>
        <w:t xml:space="preserve"> internacional.</w:t>
      </w:r>
      <w:r w:rsidR="00AC7B52" w:rsidRPr="005150F7">
        <w:rPr>
          <w:rFonts w:cs="Arial"/>
          <w:szCs w:val="24"/>
        </w:rPr>
        <w:t xml:space="preserve">  </w:t>
      </w:r>
    </w:p>
    <w:p w:rsidR="00AC7B52" w:rsidRDefault="00AC7B52" w:rsidP="00207CD2">
      <w:pPr>
        <w:pStyle w:val="Textoindependiente2"/>
        <w:spacing w:before="100" w:beforeAutospacing="1" w:after="100" w:afterAutospacing="1" w:line="360" w:lineRule="auto"/>
        <w:contextualSpacing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p w:rsidR="001C2CAB" w:rsidRPr="005150F7" w:rsidRDefault="001C2CAB" w:rsidP="00207CD2">
      <w:pPr>
        <w:pStyle w:val="Textoindependiente2"/>
        <w:spacing w:before="100" w:beforeAutospacing="1" w:after="100" w:afterAutospacing="1" w:line="360" w:lineRule="auto"/>
        <w:contextualSpacing/>
        <w:rPr>
          <w:rFonts w:cs="Arial"/>
          <w:i/>
          <w:szCs w:val="24"/>
        </w:rPr>
      </w:pPr>
      <w:r w:rsidRPr="005150F7">
        <w:rPr>
          <w:rFonts w:cs="Arial"/>
          <w:szCs w:val="24"/>
        </w:rPr>
        <w:t xml:space="preserve">Por lo tanto la propuesta concreta de gestión por procesos, desde el plano de lo interinstitucional, consiste en la conformación y funcionamiento de redes de colaboración entre las </w:t>
      </w:r>
      <w:r w:rsidRPr="005150F7">
        <w:rPr>
          <w:rFonts w:cs="Arial"/>
          <w:color w:val="515151"/>
          <w:szCs w:val="24"/>
        </w:rPr>
        <w:t>IFD</w:t>
      </w:r>
      <w:r w:rsidRPr="005150F7">
        <w:rPr>
          <w:rFonts w:cs="Arial"/>
          <w:szCs w:val="24"/>
        </w:rPr>
        <w:t xml:space="preserve"> que habrán de coordinar la  formulación, el diseño, la </w:t>
      </w:r>
      <w:del w:id="23" w:author="juan.vazquezf" w:date="2016-07-18T17:45:00Z">
        <w:r w:rsidRPr="005150F7" w:rsidDel="007967D7">
          <w:rPr>
            <w:rFonts w:cs="Arial"/>
            <w:szCs w:val="24"/>
          </w:rPr>
          <w:delText xml:space="preserve"> </w:delText>
        </w:r>
      </w:del>
      <w:r w:rsidRPr="005150F7">
        <w:rPr>
          <w:rFonts w:cs="Arial"/>
          <w:szCs w:val="24"/>
        </w:rPr>
        <w:t xml:space="preserve"> ejecución de programas y proyectos interinstitucionales</w:t>
      </w:r>
      <w:ins w:id="24" w:author="juan.vazquezf" w:date="2016-07-18T17:45:00Z">
        <w:r w:rsidR="007967D7">
          <w:rPr>
            <w:rFonts w:cs="Arial"/>
            <w:szCs w:val="24"/>
          </w:rPr>
          <w:t>,</w:t>
        </w:r>
      </w:ins>
      <w:r w:rsidRPr="005150F7">
        <w:rPr>
          <w:rFonts w:cs="Arial"/>
          <w:szCs w:val="24"/>
        </w:rPr>
        <w:t xml:space="preserve"> dirigidos </w:t>
      </w:r>
      <w:r w:rsidR="003F0450">
        <w:rPr>
          <w:rFonts w:cs="Arial"/>
          <w:szCs w:val="24"/>
        </w:rPr>
        <w:t xml:space="preserve">a </w:t>
      </w:r>
      <w:r w:rsidR="004B0562">
        <w:rPr>
          <w:rFonts w:cs="Arial"/>
          <w:szCs w:val="24"/>
        </w:rPr>
        <w:t xml:space="preserve">prestar </w:t>
      </w:r>
      <w:r w:rsidRPr="005150F7">
        <w:rPr>
          <w:rFonts w:cs="Arial"/>
          <w:szCs w:val="24"/>
        </w:rPr>
        <w:t>aten</w:t>
      </w:r>
      <w:r w:rsidR="004B0562">
        <w:rPr>
          <w:rFonts w:cs="Arial"/>
          <w:szCs w:val="24"/>
        </w:rPr>
        <w:t>ción</w:t>
      </w:r>
      <w:r w:rsidRPr="005150F7">
        <w:rPr>
          <w:rFonts w:cs="Arial"/>
          <w:szCs w:val="24"/>
        </w:rPr>
        <w:t xml:space="preserve"> </w:t>
      </w:r>
      <w:r w:rsidR="004B0562">
        <w:rPr>
          <w:rFonts w:cs="Arial"/>
          <w:szCs w:val="24"/>
        </w:rPr>
        <w:t xml:space="preserve">para tratar de </w:t>
      </w:r>
      <w:r w:rsidRPr="005150F7">
        <w:rPr>
          <w:rFonts w:cs="Arial"/>
          <w:szCs w:val="24"/>
        </w:rPr>
        <w:t>soluci</w:t>
      </w:r>
      <w:r w:rsidR="004B0562">
        <w:rPr>
          <w:rFonts w:cs="Arial"/>
          <w:szCs w:val="24"/>
        </w:rPr>
        <w:t>onar</w:t>
      </w:r>
      <w:r w:rsidRPr="005150F7">
        <w:rPr>
          <w:rFonts w:cs="Arial"/>
          <w:szCs w:val="24"/>
        </w:rPr>
        <w:t xml:space="preserve"> las problemáticas que se </w:t>
      </w:r>
      <w:r w:rsidR="004B0562">
        <w:rPr>
          <w:rFonts w:cs="Arial"/>
          <w:szCs w:val="24"/>
        </w:rPr>
        <w:t xml:space="preserve">logran </w:t>
      </w:r>
      <w:r w:rsidRPr="005150F7">
        <w:rPr>
          <w:rFonts w:cs="Arial"/>
          <w:szCs w:val="24"/>
        </w:rPr>
        <w:t>identifi</w:t>
      </w:r>
      <w:r w:rsidR="004B0562">
        <w:rPr>
          <w:rFonts w:cs="Arial"/>
          <w:szCs w:val="24"/>
        </w:rPr>
        <w:t>car</w:t>
      </w:r>
      <w:r w:rsidRPr="005150F7">
        <w:rPr>
          <w:rFonts w:cs="Arial"/>
          <w:szCs w:val="24"/>
        </w:rPr>
        <w:t xml:space="preserve"> en los procesos clave de la formación de  estudiantes en un determinado nivel de colaboración local regional, nacional e internacional.</w:t>
      </w:r>
    </w:p>
    <w:p w:rsidR="00285885" w:rsidRPr="005150F7" w:rsidRDefault="007C3423" w:rsidP="00207CD2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Al respecto, (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Bolívar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 w:rsidR="00634BAB" w:rsidRPr="005150F7">
        <w:rPr>
          <w:rFonts w:ascii="Arial" w:eastAsia="Calibri" w:hAnsi="Arial" w:cs="Arial"/>
          <w:sz w:val="24"/>
          <w:szCs w:val="24"/>
          <w:lang w:val="es-MX" w:eastAsia="en-US"/>
        </w:rPr>
        <w:t>2005: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4-5)</w:t>
      </w: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c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oincide en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que la gestión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institucional,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>i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mplica</w:t>
      </w:r>
      <w:ins w:id="25" w:author="juan.vazquezf" w:date="2016-07-18T17:46:00Z">
        <w:r w:rsidR="007967D7">
          <w:rPr>
            <w:rFonts w:ascii="Arial" w:eastAsia="Calibri" w:hAnsi="Arial" w:cs="Arial"/>
            <w:sz w:val="24"/>
            <w:szCs w:val="24"/>
            <w:lang w:val="es-MX" w:eastAsia="en-US"/>
          </w:rPr>
          <w:t xml:space="preserve"> la</w:t>
        </w:r>
      </w:ins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toma de decisiones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y acciones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 los actores educativos,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para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alcanzar aprendizajes de calidad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a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partir del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establecimiento y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práctica de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formas de gobierno incluyentes que impulsen la participación decidida en la concreción de procesos de mejora continua del desarrollo académico institucional.     </w:t>
      </w:r>
    </w:p>
    <w:p w:rsidR="00285885" w:rsidRPr="005150F7" w:rsidRDefault="00285885" w:rsidP="00207CD2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Desde esta perspectiva, </w:t>
      </w:r>
      <w:r w:rsidR="00AC7B52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la gestión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institucional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implica 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 xml:space="preserve">que los líderes que conforman las IFD deben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actuar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 xml:space="preserve">de manera 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>responsable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 xml:space="preserve"> y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comprometi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 xml:space="preserve">da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mediante la definición clara y precisa de los objetivos, metas</w:t>
      </w:r>
      <w:r w:rsidR="008B26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estrategias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y cursos de acción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 fin de </w:t>
      </w:r>
      <w:r w:rsidR="0027676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la trayectoria formativa profesional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>de los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>futuros docentes</w:t>
      </w:r>
      <w:r w:rsidR="0027676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responda con pertinencia a los retos y exigencias 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>de la sociedad actual.</w:t>
      </w:r>
      <w:r w:rsidR="0027676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D917E1" w:rsidRPr="005150F7">
        <w:rPr>
          <w:rFonts w:ascii="Arial" w:eastAsia="Calibri" w:hAnsi="Arial" w:cs="Arial"/>
          <w:sz w:val="24"/>
          <w:szCs w:val="24"/>
          <w:lang w:val="es-MX" w:eastAsia="en-US"/>
        </w:rPr>
        <w:t>“</w:t>
      </w:r>
      <w:r w:rsidR="00D917E1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En efecto, la gestión educativa, sólo tiene </w:t>
      </w:r>
      <w:r w:rsidR="00D917E1" w:rsidRPr="005150F7">
        <w:rPr>
          <w:rFonts w:ascii="Arial" w:eastAsiaTheme="minorHAnsi" w:hAnsi="Arial" w:cs="Arial"/>
          <w:sz w:val="24"/>
          <w:szCs w:val="24"/>
          <w:lang w:val="es-MX" w:eastAsia="en-US"/>
        </w:rPr>
        <w:lastRenderedPageBreak/>
        <w:t xml:space="preserve">sentido si está dirigida a la consecución de fines y objetivos educativos, </w:t>
      </w:r>
      <w:r w:rsidR="00755725" w:rsidRPr="00634BAB">
        <w:rPr>
          <w:rFonts w:ascii="Arial" w:eastAsiaTheme="minorHAnsi" w:hAnsi="Arial" w:cs="Arial"/>
          <w:sz w:val="24"/>
          <w:szCs w:val="24"/>
          <w:lang w:val="es-MX" w:eastAsia="en-US"/>
        </w:rPr>
        <w:t xml:space="preserve">de acuerdo </w:t>
      </w:r>
      <w:r w:rsidR="00634BAB" w:rsidRPr="00634BAB">
        <w:rPr>
          <w:rFonts w:ascii="Arial" w:eastAsiaTheme="minorHAnsi" w:hAnsi="Arial" w:cs="Arial"/>
          <w:sz w:val="24"/>
          <w:szCs w:val="24"/>
          <w:lang w:val="es-MX" w:eastAsia="en-US"/>
        </w:rPr>
        <w:t xml:space="preserve">con </w:t>
      </w:r>
      <w:r w:rsidR="00D917E1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la naturaleza de cada institución”</w:t>
      </w:r>
      <w:r w:rsidR="00B5356E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(Martínez,</w:t>
      </w:r>
      <w:r w:rsidR="00EB7F24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2013</w:t>
      </w:r>
      <w:r w:rsidR="00AD1815">
        <w:rPr>
          <w:rFonts w:ascii="Arial" w:eastAsiaTheme="minorHAnsi" w:hAnsi="Arial" w:cs="Arial"/>
          <w:sz w:val="24"/>
          <w:szCs w:val="24"/>
          <w:lang w:val="es-MX" w:eastAsia="en-US"/>
        </w:rPr>
        <w:t xml:space="preserve">: </w:t>
      </w:r>
      <w:r w:rsidR="003B7DC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="00B5356E" w:rsidRPr="005150F7">
        <w:rPr>
          <w:rFonts w:ascii="Arial" w:eastAsiaTheme="minorHAnsi" w:hAnsi="Arial" w:cs="Arial"/>
          <w:sz w:val="24"/>
          <w:szCs w:val="24"/>
          <w:lang w:val="es-MX" w:eastAsia="en-US"/>
        </w:rPr>
        <w:t>117)</w:t>
      </w:r>
    </w:p>
    <w:p w:rsidR="00285885" w:rsidRDefault="00F40ACD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acuerdo con estudios realizados,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(Bolívar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>, 2010:</w:t>
      </w:r>
      <w:r w:rsidR="003B7DC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1)</w:t>
      </w:r>
      <w:r w:rsidR="00B5356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se 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constata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las iniciativas de cambio inducidas desde las instancias gubernamentales, no 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han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logrado impactar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y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modificar la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complejidad del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entramado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de retos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y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desafíos derivados 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la cultura institucional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cotidiana que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priva en la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s</w:t>
      </w:r>
      <w:r w:rsidR="00763B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instituciones formadoras de docentes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.</w:t>
      </w:r>
    </w:p>
    <w:p w:rsidR="00AC7B52" w:rsidRPr="00AC7B52" w:rsidRDefault="00AC7B52" w:rsidP="00207CD2">
      <w:pPr>
        <w:spacing w:after="240" w:line="360" w:lineRule="auto"/>
        <w:jc w:val="both"/>
        <w:rPr>
          <w:rFonts w:ascii="Arial" w:eastAsia="Calibri" w:hAnsi="Arial" w:cs="Arial"/>
          <w:b/>
          <w:sz w:val="24"/>
          <w:szCs w:val="24"/>
          <w:lang w:val="es-MX" w:eastAsia="en-US"/>
        </w:rPr>
      </w:pPr>
      <w:r w:rsidRPr="00AC7B52">
        <w:rPr>
          <w:rFonts w:ascii="Arial" w:eastAsia="Calibri" w:hAnsi="Arial" w:cs="Arial"/>
          <w:b/>
          <w:sz w:val="24"/>
          <w:szCs w:val="24"/>
          <w:lang w:val="es-MX" w:eastAsia="en-US"/>
        </w:rPr>
        <w:t>El liderazgo, elemento renovador de la gestión institucional</w:t>
      </w:r>
    </w:p>
    <w:p w:rsidR="008E0ACA" w:rsidRPr="005150F7" w:rsidRDefault="00D148E2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esta manera se reconoce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la transformación de </w:t>
      </w:r>
      <w:r w:rsidR="00D973C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las </w:t>
      </w:r>
      <w:r w:rsidR="00D973C9" w:rsidRPr="005150F7">
        <w:rPr>
          <w:rFonts w:ascii="Arial" w:hAnsi="Arial" w:cs="Arial"/>
          <w:color w:val="515151"/>
          <w:sz w:val="24"/>
          <w:szCs w:val="24"/>
        </w:rPr>
        <w:t>IFD</w:t>
      </w:r>
      <w:r w:rsidR="00D973C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>como instituciones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 educación superior,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no se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logrará sólo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con la determinación e implantación</w:t>
      </w:r>
      <w:r w:rsidR="009E4D7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de políticas orientadas a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dirigir el cambio desde instancias externas a las mismas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>, es decir d</w:t>
      </w:r>
      <w:r w:rsidR="00F9000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esde una perspectiva renovada,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>hoy se requiere asumir una postura de apertura</w:t>
      </w:r>
      <w:r w:rsidR="009E4D7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y eminentemente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propositiva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orientada a</w:t>
      </w:r>
      <w:r w:rsidR="008B3B3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>reconforma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r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el subsistema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>forma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ción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docentes y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en consecuencia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>de las instituciones que lo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integran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>. S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 requiere formular e implantar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acciones y mecanismos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para </w:t>
      </w:r>
      <w:r w:rsidR="00967508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atender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la problemática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 índole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estructural que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enfrentan esto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 </w:t>
      </w:r>
      <w:r w:rsidR="001E19EE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centros educativos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en la actualidad, por lo tanto, resulta pertinente plantear la siguiente interrogante: </w:t>
      </w:r>
    </w:p>
    <w:p w:rsidR="001E19EE" w:rsidRPr="005150F7" w:rsidRDefault="00285885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¿Cuáles son los rasgos de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liderazgo 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 xml:space="preserve">como </w:t>
      </w:r>
      <w:r w:rsidR="008C5674">
        <w:rPr>
          <w:rFonts w:ascii="Arial" w:eastAsia="Calibri" w:hAnsi="Arial" w:cs="Arial"/>
          <w:sz w:val="24"/>
          <w:szCs w:val="24"/>
          <w:lang w:val="es-MX" w:eastAsia="en-US"/>
        </w:rPr>
        <w:t>elemento de la gestión,  orientado</w:t>
      </w:r>
      <w:r w:rsidR="00634BAB">
        <w:rPr>
          <w:rFonts w:ascii="Arial" w:eastAsia="Calibri" w:hAnsi="Arial" w:cs="Arial"/>
          <w:sz w:val="24"/>
          <w:szCs w:val="24"/>
          <w:lang w:val="es-MX" w:eastAsia="en-US"/>
        </w:rPr>
        <w:t xml:space="preserve"> a </w:t>
      </w:r>
      <w:r w:rsidR="009E4D7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 transformación </w:t>
      </w:r>
      <w:r w:rsidR="00F6680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las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IFD </w:t>
      </w:r>
      <w:r w:rsidR="00F6680B" w:rsidRPr="005150F7">
        <w:rPr>
          <w:rFonts w:ascii="Arial" w:eastAsia="Calibri" w:hAnsi="Arial" w:cs="Arial"/>
          <w:sz w:val="24"/>
          <w:szCs w:val="24"/>
          <w:lang w:val="es-MX" w:eastAsia="en-US"/>
        </w:rPr>
        <w:t>como instituciones de educación superior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?</w:t>
      </w:r>
    </w:p>
    <w:p w:rsidR="00373994" w:rsidRPr="005150F7" w:rsidRDefault="00373994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Desde esta perspectiv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 de la gestión institucional, el liderazgo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ha adquirido una preponderancia al constituirse en uno de los aspectos cruciales para el desarrollo de las </w:t>
      </w:r>
      <w:r w:rsidR="00D973C9" w:rsidRPr="005150F7">
        <w:rPr>
          <w:rFonts w:ascii="Arial" w:hAnsi="Arial" w:cs="Arial"/>
          <w:color w:val="515151"/>
          <w:sz w:val="24"/>
          <w:szCs w:val="24"/>
        </w:rPr>
        <w:t>IFD</w:t>
      </w:r>
      <w:r w:rsidR="00D973C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como instituciones de educación superior, en virtud del impacto que tiene</w:t>
      </w:r>
      <w:r w:rsidR="004B0562">
        <w:rPr>
          <w:rFonts w:ascii="Arial" w:eastAsia="Calibri" w:hAnsi="Arial" w:cs="Arial"/>
          <w:sz w:val="24"/>
          <w:szCs w:val="24"/>
          <w:lang w:val="es-MX" w:eastAsia="en-US"/>
        </w:rPr>
        <w:t>n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en los niveles de desarrollo académico institucional, congruentes con las exigencias de la sociedad actual.</w:t>
      </w:r>
    </w:p>
    <w:p w:rsidR="00735DFB" w:rsidRPr="005150F7" w:rsidRDefault="00735DFB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El liderazgo</w:t>
      </w:r>
      <w:r w:rsidR="00634BAB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 constituye un proceso asociado a la habilidad para </w:t>
      </w:r>
      <w:r w:rsidR="003B7DC7" w:rsidRPr="005150F7">
        <w:rPr>
          <w:rFonts w:ascii="Arial" w:hAnsi="Arial" w:cs="Arial"/>
          <w:sz w:val="24"/>
          <w:szCs w:val="24"/>
        </w:rPr>
        <w:t>crear condiciones</w:t>
      </w:r>
      <w:r w:rsidRPr="005150F7">
        <w:rPr>
          <w:rFonts w:ascii="Arial" w:hAnsi="Arial" w:cs="Arial"/>
          <w:sz w:val="24"/>
          <w:szCs w:val="24"/>
        </w:rPr>
        <w:t xml:space="preserve"> que promuevan la intervención comprometida y profesional de los integrantes de una institución educativa. La finalidad concreta del liderazgo consiste en detonar procesos que impulsen la creatividad, la imaginación el actuar responsable y comprometido de los actores educativos en la búsqueda, descubrimiento y puesta en práctica de </w:t>
      </w:r>
      <w:r w:rsidRPr="005150F7">
        <w:rPr>
          <w:rFonts w:ascii="Arial" w:hAnsi="Arial" w:cs="Arial"/>
          <w:sz w:val="24"/>
          <w:szCs w:val="24"/>
        </w:rPr>
        <w:lastRenderedPageBreak/>
        <w:t xml:space="preserve">propuestas y alternativas dirigidas a la mejora continua de los servicios educativos y la innovación  permanente de los procesos académicos y de gestión.  </w:t>
      </w:r>
    </w:p>
    <w:p w:rsidR="00AC7B52" w:rsidRDefault="00162995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Desde esta perspectiva</w:t>
      </w:r>
      <w:r w:rsidR="00426A60">
        <w:rPr>
          <w:rFonts w:ascii="Arial" w:hAnsi="Arial" w:cs="Arial"/>
          <w:sz w:val="24"/>
          <w:szCs w:val="24"/>
        </w:rPr>
        <w:t xml:space="preserve">, </w:t>
      </w:r>
      <w:r w:rsidR="00634BAB">
        <w:rPr>
          <w:rFonts w:ascii="Arial" w:hAnsi="Arial" w:cs="Arial"/>
          <w:sz w:val="24"/>
          <w:szCs w:val="24"/>
        </w:rPr>
        <w:t xml:space="preserve"> el </w:t>
      </w:r>
      <w:r w:rsidRPr="005150F7">
        <w:rPr>
          <w:rFonts w:ascii="Arial" w:hAnsi="Arial" w:cs="Arial"/>
          <w:sz w:val="24"/>
          <w:szCs w:val="24"/>
        </w:rPr>
        <w:t>liderazgo</w:t>
      </w:r>
      <w:r w:rsidR="00735DFB" w:rsidRPr="005150F7">
        <w:rPr>
          <w:rFonts w:ascii="Arial" w:hAnsi="Arial" w:cs="Arial"/>
          <w:sz w:val="24"/>
          <w:szCs w:val="24"/>
        </w:rPr>
        <w:t xml:space="preserve"> se puede caracterizar de la siguiente manera: se origina en el ámbito del comportamiento individual y colectivo de los actores que conforman una organización educativa. Está encaminado hacia la mejora continua y la innovación de los procesos institucionales</w:t>
      </w:r>
      <w:r w:rsidR="00426A60">
        <w:rPr>
          <w:rFonts w:ascii="Arial" w:hAnsi="Arial" w:cs="Arial"/>
          <w:sz w:val="24"/>
          <w:szCs w:val="24"/>
        </w:rPr>
        <w:t xml:space="preserve">; </w:t>
      </w:r>
      <w:r w:rsidR="00735DFB" w:rsidRPr="005150F7">
        <w:rPr>
          <w:rFonts w:ascii="Arial" w:hAnsi="Arial" w:cs="Arial"/>
          <w:sz w:val="24"/>
          <w:szCs w:val="24"/>
        </w:rPr>
        <w:t xml:space="preserve"> tiene como propósito central el desarrollo académico y se basa en el actuar profesional, comprometido, creativo e imaginativo de quienes manifiestan y materializan sus aspiraciones y expectativas</w:t>
      </w:r>
      <w:r w:rsidR="003B7DC7" w:rsidRPr="005150F7">
        <w:rPr>
          <w:rFonts w:ascii="Arial" w:hAnsi="Arial" w:cs="Arial"/>
          <w:sz w:val="24"/>
          <w:szCs w:val="24"/>
        </w:rPr>
        <w:t>, al</w:t>
      </w:r>
      <w:r w:rsidR="00735DFB" w:rsidRPr="005150F7">
        <w:rPr>
          <w:rFonts w:ascii="Arial" w:hAnsi="Arial" w:cs="Arial"/>
          <w:sz w:val="24"/>
          <w:szCs w:val="24"/>
        </w:rPr>
        <w:t xml:space="preserve"> impulsar la transformación y el cambio en dicha organización</w:t>
      </w:r>
      <w:r w:rsidR="00426A60">
        <w:rPr>
          <w:rFonts w:ascii="Arial" w:hAnsi="Arial" w:cs="Arial"/>
          <w:sz w:val="24"/>
          <w:szCs w:val="24"/>
        </w:rPr>
        <w:t>; e</w:t>
      </w:r>
      <w:r w:rsidRPr="005150F7">
        <w:rPr>
          <w:rFonts w:ascii="Arial" w:hAnsi="Arial" w:cs="Arial"/>
          <w:sz w:val="24"/>
          <w:szCs w:val="24"/>
        </w:rPr>
        <w:t xml:space="preserve">stá </w:t>
      </w:r>
      <w:r w:rsidR="00735DFB" w:rsidRPr="005150F7">
        <w:rPr>
          <w:rFonts w:ascii="Arial" w:hAnsi="Arial" w:cs="Arial"/>
          <w:sz w:val="24"/>
          <w:szCs w:val="24"/>
        </w:rPr>
        <w:t xml:space="preserve">dirigido a movilizar todo el potencial de quienes integran una entidad educativa, hacia la generación de los procesos de transformación de la misma. </w:t>
      </w:r>
    </w:p>
    <w:p w:rsidR="00443E0A" w:rsidRPr="00AC7B52" w:rsidRDefault="00735DFB" w:rsidP="00AC7B5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 xml:space="preserve">En este sentido, queda manifiesto el requerimiento de la </w:t>
      </w:r>
      <w:r w:rsidR="001E7C2E">
        <w:rPr>
          <w:rFonts w:ascii="Arial" w:hAnsi="Arial" w:cs="Arial"/>
          <w:sz w:val="24"/>
          <w:szCs w:val="24"/>
        </w:rPr>
        <w:t xml:space="preserve">sinergia </w:t>
      </w:r>
      <w:r w:rsidRPr="005150F7">
        <w:rPr>
          <w:rFonts w:ascii="Arial" w:hAnsi="Arial" w:cs="Arial"/>
          <w:sz w:val="24"/>
          <w:szCs w:val="24"/>
        </w:rPr>
        <w:t xml:space="preserve">entre liderazgo </w:t>
      </w:r>
      <w:r w:rsidR="001E7C2E">
        <w:rPr>
          <w:rFonts w:ascii="Arial" w:hAnsi="Arial" w:cs="Arial"/>
          <w:sz w:val="24"/>
          <w:szCs w:val="24"/>
        </w:rPr>
        <w:t xml:space="preserve">y estilos de dirección que </w:t>
      </w:r>
      <w:r w:rsidRPr="005150F7">
        <w:rPr>
          <w:rFonts w:ascii="Arial" w:hAnsi="Arial" w:cs="Arial"/>
          <w:sz w:val="24"/>
          <w:szCs w:val="24"/>
        </w:rPr>
        <w:t>como proceso</w:t>
      </w:r>
      <w:ins w:id="26" w:author="juan.vazquezf" w:date="2016-07-18T17:59:00Z">
        <w:r w:rsidR="005F701D">
          <w:rPr>
            <w:rFonts w:ascii="Arial" w:hAnsi="Arial" w:cs="Arial"/>
            <w:sz w:val="24"/>
            <w:szCs w:val="24"/>
          </w:rPr>
          <w:t>,</w:t>
        </w:r>
      </w:ins>
      <w:r w:rsidR="001E7C2E">
        <w:rPr>
          <w:rFonts w:ascii="Arial" w:hAnsi="Arial" w:cs="Arial"/>
          <w:sz w:val="24"/>
          <w:szCs w:val="24"/>
        </w:rPr>
        <w:t xml:space="preserve"> y</w:t>
      </w:r>
      <w:r w:rsidRPr="005150F7">
        <w:rPr>
          <w:rFonts w:ascii="Arial" w:hAnsi="Arial" w:cs="Arial"/>
          <w:sz w:val="24"/>
          <w:szCs w:val="24"/>
        </w:rPr>
        <w:t xml:space="preserve"> por </w:t>
      </w:r>
      <w:r w:rsidR="001E7C2E">
        <w:rPr>
          <w:rFonts w:ascii="Arial" w:hAnsi="Arial" w:cs="Arial"/>
          <w:sz w:val="24"/>
          <w:szCs w:val="24"/>
        </w:rPr>
        <w:t xml:space="preserve">su </w:t>
      </w:r>
      <w:r w:rsidRPr="005150F7">
        <w:rPr>
          <w:rFonts w:ascii="Arial" w:hAnsi="Arial" w:cs="Arial"/>
          <w:sz w:val="24"/>
          <w:szCs w:val="24"/>
        </w:rPr>
        <w:t>naturaleza</w:t>
      </w:r>
      <w:ins w:id="27" w:author="juan.vazquezf" w:date="2016-07-18T17:59:00Z">
        <w:r w:rsidR="005F701D">
          <w:rPr>
            <w:rFonts w:ascii="Arial" w:hAnsi="Arial" w:cs="Arial"/>
            <w:sz w:val="24"/>
            <w:szCs w:val="24"/>
          </w:rPr>
          <w:t>,</w:t>
        </w:r>
      </w:ins>
      <w:r w:rsidR="001E7C2E">
        <w:rPr>
          <w:rFonts w:ascii="Arial" w:hAnsi="Arial" w:cs="Arial"/>
          <w:sz w:val="24"/>
          <w:szCs w:val="24"/>
        </w:rPr>
        <w:t xml:space="preserve"> están orientados a </w:t>
      </w:r>
      <w:r w:rsidRPr="005150F7">
        <w:rPr>
          <w:rFonts w:ascii="Arial" w:hAnsi="Arial" w:cs="Arial"/>
          <w:sz w:val="24"/>
          <w:szCs w:val="24"/>
        </w:rPr>
        <w:t>propi</w:t>
      </w:r>
      <w:r w:rsidR="001E7C2E">
        <w:rPr>
          <w:rFonts w:ascii="Arial" w:hAnsi="Arial" w:cs="Arial"/>
          <w:sz w:val="24"/>
          <w:szCs w:val="24"/>
        </w:rPr>
        <w:t xml:space="preserve">ciar </w:t>
      </w:r>
      <w:r w:rsidRPr="005150F7">
        <w:rPr>
          <w:rFonts w:ascii="Arial" w:hAnsi="Arial" w:cs="Arial"/>
          <w:sz w:val="24"/>
          <w:szCs w:val="24"/>
        </w:rPr>
        <w:t xml:space="preserve">cambio </w:t>
      </w:r>
      <w:r w:rsidR="001E7C2E">
        <w:rPr>
          <w:rFonts w:ascii="Arial" w:hAnsi="Arial" w:cs="Arial"/>
          <w:sz w:val="24"/>
          <w:szCs w:val="24"/>
        </w:rPr>
        <w:t>en</w:t>
      </w:r>
      <w:r w:rsidRPr="005150F7">
        <w:rPr>
          <w:rFonts w:ascii="Arial" w:hAnsi="Arial" w:cs="Arial"/>
          <w:sz w:val="24"/>
          <w:szCs w:val="24"/>
        </w:rPr>
        <w:t xml:space="preserve"> las instituciones.</w:t>
      </w:r>
      <w:r w:rsidR="00AC7B52">
        <w:rPr>
          <w:rFonts w:ascii="Arial" w:hAnsi="Arial" w:cs="Arial"/>
          <w:sz w:val="24"/>
          <w:szCs w:val="24"/>
        </w:rPr>
        <w:t xml:space="preserve"> En este sentido </w:t>
      </w:r>
      <w:r w:rsidR="00443E0A">
        <w:rPr>
          <w:rFonts w:ascii="Arial" w:eastAsia="Calibri" w:hAnsi="Arial" w:cs="Arial"/>
          <w:sz w:val="24"/>
          <w:szCs w:val="24"/>
          <w:lang w:val="es-MX" w:eastAsia="en-US"/>
        </w:rPr>
        <w:t>los tipos de liderazgo, se relacionan directamente con los pilares del éxi</w:t>
      </w:r>
      <w:r w:rsidR="00AC7B52">
        <w:rPr>
          <w:rFonts w:ascii="Arial" w:eastAsia="Calibri" w:hAnsi="Arial" w:cs="Arial"/>
          <w:sz w:val="24"/>
          <w:szCs w:val="24"/>
          <w:lang w:val="es-MX" w:eastAsia="en-US"/>
        </w:rPr>
        <w:t>to propuestos por Lowney (2005):</w:t>
      </w:r>
    </w:p>
    <w:p w:rsidR="00443E0A" w:rsidRDefault="00443E0A" w:rsidP="00426A60">
      <w:pPr>
        <w:pStyle w:val="Prrafodelista"/>
        <w:numPr>
          <w:ilvl w:val="0"/>
          <w:numId w:val="15"/>
        </w:num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>El conocimiento de sí mismo</w:t>
      </w:r>
      <w:r w:rsidR="00426A60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>
        <w:rPr>
          <w:rFonts w:ascii="Arial" w:eastAsia="Calibri" w:hAnsi="Arial" w:cs="Arial"/>
          <w:sz w:val="24"/>
          <w:szCs w:val="24"/>
          <w:lang w:val="es-MX" w:eastAsia="en-US"/>
        </w:rPr>
        <w:t xml:space="preserve"> que nos lleva a valorar fortalezas, reconocer áreas de oportunidad, confiar en uno mismo así como obtener una visión del mundo circundante.</w:t>
      </w:r>
    </w:p>
    <w:p w:rsidR="00443E0A" w:rsidRDefault="00443E0A" w:rsidP="00426A60">
      <w:pPr>
        <w:pStyle w:val="Prrafodelista"/>
        <w:numPr>
          <w:ilvl w:val="0"/>
          <w:numId w:val="15"/>
        </w:num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>El ingenio, característico de la creatividad para renovar, ser capaz de adaptarse a un mundo cambiante.</w:t>
      </w:r>
    </w:p>
    <w:p w:rsidR="00443E0A" w:rsidRDefault="00443E0A" w:rsidP="00426A60">
      <w:pPr>
        <w:pStyle w:val="Prrafodelista"/>
        <w:numPr>
          <w:ilvl w:val="0"/>
          <w:numId w:val="15"/>
        </w:num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>El amor: Amar lo que se hace, servir, dar con generosidad, actuar positivamente.</w:t>
      </w:r>
    </w:p>
    <w:p w:rsidR="00443E0A" w:rsidRDefault="00443E0A" w:rsidP="00426A60">
      <w:pPr>
        <w:pStyle w:val="Prrafodelista"/>
        <w:numPr>
          <w:ilvl w:val="0"/>
          <w:numId w:val="15"/>
        </w:num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>El heroísmo, implica fortalecerse a sí mismo y a los demás.</w:t>
      </w:r>
    </w:p>
    <w:p w:rsidR="00134F61" w:rsidRPr="005150F7" w:rsidRDefault="00735DFB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 puesta en práctica de </w:t>
      </w:r>
      <w:r w:rsidR="00FF23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un liderazgo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>orientado al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cambio institucional requiere</w:t>
      </w:r>
      <w:ins w:id="28" w:author="juan Vazquez" w:date="2016-07-18T21:04:00Z">
        <w:r w:rsidR="00004950">
          <w:rPr>
            <w:rFonts w:ascii="Arial" w:eastAsia="Calibri" w:hAnsi="Arial" w:cs="Arial"/>
            <w:sz w:val="24"/>
            <w:szCs w:val="24"/>
            <w:lang w:val="es-MX" w:eastAsia="en-US"/>
          </w:rPr>
          <w:t>,</w:t>
        </w:r>
      </w:ins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</w:t>
      </w:r>
      <w:r w:rsidR="00F6680B" w:rsidRPr="005150F7">
        <w:rPr>
          <w:rFonts w:ascii="Arial" w:eastAsia="Calibri" w:hAnsi="Arial" w:cs="Arial"/>
          <w:sz w:val="24"/>
          <w:szCs w:val="24"/>
          <w:lang w:val="es-MX" w:eastAsia="en-US"/>
        </w:rPr>
        <w:t>n primer término</w:t>
      </w:r>
      <w:r w:rsidR="00FF238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 w:rsidR="0037399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>de</w:t>
      </w:r>
      <w:r w:rsidR="0037399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sde las instancias gubernamentales responsables de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la </w:t>
      </w:r>
      <w:r w:rsidR="00FF2380" w:rsidRPr="005150F7">
        <w:rPr>
          <w:rFonts w:ascii="Arial" w:eastAsia="Calibri" w:hAnsi="Arial" w:cs="Arial"/>
          <w:sz w:val="24"/>
          <w:szCs w:val="24"/>
          <w:lang w:val="es-MX" w:eastAsia="en-US"/>
        </w:rPr>
        <w:t>gestión d</w:t>
      </w:r>
      <w:r w:rsidR="00245F2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el sistema educativo nacional, </w:t>
      </w:r>
      <w:r w:rsidR="0037399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se definan </w:t>
      </w:r>
      <w:r w:rsidR="00F6680B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políticas puntuales dirigidas a la reestructuración integral de todo el subsistema </w:t>
      </w:r>
      <w:r w:rsidR="00E65E86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correspondiente a la formación de docentes a fin de </w:t>
      </w:r>
      <w:r w:rsidR="00134F6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lograr la articulación y vertebración </w:t>
      </w:r>
      <w:r w:rsidR="001E7C2E">
        <w:rPr>
          <w:rFonts w:ascii="Arial" w:eastAsia="Calibri" w:hAnsi="Arial" w:cs="Arial"/>
          <w:sz w:val="24"/>
          <w:szCs w:val="24"/>
          <w:lang w:val="es-MX" w:eastAsia="en-US"/>
        </w:rPr>
        <w:t xml:space="preserve">entre las </w:t>
      </w:r>
      <w:r w:rsidR="00134F6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instituciones </w:t>
      </w:r>
      <w:r w:rsidR="008E0ACA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funcionan como instancias </w:t>
      </w:r>
      <w:r w:rsidR="003B7DC7" w:rsidRPr="005150F7">
        <w:rPr>
          <w:rFonts w:ascii="Arial" w:eastAsia="Calibri" w:hAnsi="Arial" w:cs="Arial"/>
          <w:sz w:val="24"/>
          <w:szCs w:val="24"/>
          <w:lang w:val="es-MX" w:eastAsia="en-US"/>
        </w:rPr>
        <w:t>superpuestas de</w:t>
      </w:r>
      <w:r w:rsidR="00134F61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manera atomizada. </w:t>
      </w:r>
    </w:p>
    <w:p w:rsidR="00967508" w:rsidRPr="005150F7" w:rsidRDefault="00E65E86" w:rsidP="00207CD2">
      <w:pPr>
        <w:pStyle w:val="Textoindependiente2"/>
        <w:spacing w:before="0" w:after="240" w:line="360" w:lineRule="auto"/>
        <w:rPr>
          <w:rFonts w:cs="Arial"/>
          <w:szCs w:val="24"/>
        </w:rPr>
      </w:pPr>
      <w:r w:rsidRPr="005150F7">
        <w:rPr>
          <w:rFonts w:cs="Arial"/>
          <w:szCs w:val="24"/>
        </w:rPr>
        <w:lastRenderedPageBreak/>
        <w:t>Es imprescindible l</w:t>
      </w:r>
      <w:r w:rsidR="009E4D76" w:rsidRPr="005150F7">
        <w:rPr>
          <w:rFonts w:cs="Arial"/>
          <w:szCs w:val="24"/>
        </w:rPr>
        <w:t>a p</w:t>
      </w:r>
      <w:r w:rsidR="007801C8" w:rsidRPr="005150F7">
        <w:rPr>
          <w:rFonts w:cs="Arial"/>
          <w:szCs w:val="24"/>
        </w:rPr>
        <w:t xml:space="preserve">ráctica de una </w:t>
      </w:r>
      <w:r w:rsidR="003B7DC7" w:rsidRPr="005150F7">
        <w:rPr>
          <w:rFonts w:cs="Arial"/>
          <w:szCs w:val="24"/>
        </w:rPr>
        <w:t>gestión que</w:t>
      </w:r>
      <w:r w:rsidR="00162995" w:rsidRPr="005150F7">
        <w:rPr>
          <w:rFonts w:cs="Arial"/>
          <w:szCs w:val="24"/>
        </w:rPr>
        <w:t xml:space="preserve"> </w:t>
      </w:r>
      <w:r w:rsidR="007801C8" w:rsidRPr="005150F7">
        <w:rPr>
          <w:rFonts w:cs="Arial"/>
          <w:szCs w:val="24"/>
        </w:rPr>
        <w:t>desde los alto</w:t>
      </w:r>
      <w:r w:rsidR="00967508" w:rsidRPr="005150F7">
        <w:rPr>
          <w:rFonts w:cs="Arial"/>
          <w:szCs w:val="24"/>
        </w:rPr>
        <w:t>s</w:t>
      </w:r>
      <w:r w:rsidR="007801C8" w:rsidRPr="005150F7">
        <w:rPr>
          <w:rFonts w:cs="Arial"/>
          <w:szCs w:val="24"/>
        </w:rPr>
        <w:t xml:space="preserve"> niveles de decisión gubernamental</w:t>
      </w:r>
      <w:ins w:id="29" w:author="juan Vazquez" w:date="2016-07-18T21:05:00Z">
        <w:r w:rsidR="00F63817">
          <w:rPr>
            <w:rFonts w:cs="Arial"/>
            <w:szCs w:val="24"/>
          </w:rPr>
          <w:t>,</w:t>
        </w:r>
      </w:ins>
      <w:r w:rsidR="007801C8" w:rsidRPr="005150F7">
        <w:rPr>
          <w:rFonts w:cs="Arial"/>
          <w:szCs w:val="24"/>
        </w:rPr>
        <w:t xml:space="preserve"> </w:t>
      </w:r>
      <w:r w:rsidR="009417C3" w:rsidRPr="005150F7">
        <w:rPr>
          <w:rFonts w:cs="Arial"/>
          <w:szCs w:val="24"/>
        </w:rPr>
        <w:t>hasta los</w:t>
      </w:r>
      <w:r w:rsidR="007801C8" w:rsidRPr="005150F7">
        <w:rPr>
          <w:rFonts w:cs="Arial"/>
          <w:szCs w:val="24"/>
        </w:rPr>
        <w:t xml:space="preserve"> </w:t>
      </w:r>
      <w:r w:rsidR="009417C3" w:rsidRPr="005150F7">
        <w:rPr>
          <w:rFonts w:cs="Arial"/>
          <w:szCs w:val="24"/>
        </w:rPr>
        <w:t>espacios más</w:t>
      </w:r>
      <w:r w:rsidR="00967508" w:rsidRPr="005150F7">
        <w:rPr>
          <w:rFonts w:cs="Arial"/>
          <w:szCs w:val="24"/>
        </w:rPr>
        <w:t xml:space="preserve"> </w:t>
      </w:r>
      <w:r w:rsidR="007801C8" w:rsidRPr="005150F7">
        <w:rPr>
          <w:rFonts w:cs="Arial"/>
          <w:szCs w:val="24"/>
        </w:rPr>
        <w:t>espec</w:t>
      </w:r>
      <w:r w:rsidR="00162995" w:rsidRPr="005150F7">
        <w:rPr>
          <w:rFonts w:cs="Arial"/>
          <w:szCs w:val="24"/>
        </w:rPr>
        <w:t xml:space="preserve">íficos del ámbito institucional, </w:t>
      </w:r>
      <w:r w:rsidRPr="005150F7">
        <w:rPr>
          <w:rFonts w:cs="Arial"/>
          <w:szCs w:val="24"/>
        </w:rPr>
        <w:t xml:space="preserve">se caracterice por ser </w:t>
      </w:r>
      <w:r w:rsidR="00967508" w:rsidRPr="005150F7">
        <w:rPr>
          <w:rFonts w:cs="Arial"/>
          <w:szCs w:val="24"/>
        </w:rPr>
        <w:t>abierta y</w:t>
      </w:r>
      <w:r w:rsidR="007801C8" w:rsidRPr="005150F7">
        <w:rPr>
          <w:rFonts w:cs="Arial"/>
          <w:szCs w:val="24"/>
        </w:rPr>
        <w:t xml:space="preserve"> flexible, </w:t>
      </w:r>
      <w:r w:rsidR="009E4D76" w:rsidRPr="005150F7">
        <w:rPr>
          <w:rFonts w:cs="Arial"/>
          <w:szCs w:val="24"/>
        </w:rPr>
        <w:t>que tenga como objetivo central e</w:t>
      </w:r>
      <w:r w:rsidR="007801C8" w:rsidRPr="005150F7">
        <w:rPr>
          <w:rFonts w:cs="Arial"/>
          <w:szCs w:val="24"/>
        </w:rPr>
        <w:t>l desarrollo de estrategias</w:t>
      </w:r>
      <w:r w:rsidR="009E4D76" w:rsidRPr="005150F7">
        <w:rPr>
          <w:rFonts w:cs="Arial"/>
          <w:szCs w:val="24"/>
        </w:rPr>
        <w:t>,</w:t>
      </w:r>
      <w:r w:rsidR="007801C8" w:rsidRPr="005150F7">
        <w:rPr>
          <w:rFonts w:cs="Arial"/>
          <w:szCs w:val="24"/>
        </w:rPr>
        <w:t xml:space="preserve"> </w:t>
      </w:r>
      <w:r w:rsidR="00967508" w:rsidRPr="005150F7">
        <w:rPr>
          <w:rFonts w:cs="Arial"/>
          <w:szCs w:val="24"/>
        </w:rPr>
        <w:t xml:space="preserve">programas y </w:t>
      </w:r>
      <w:r w:rsidR="007801C8" w:rsidRPr="005150F7">
        <w:rPr>
          <w:rFonts w:cs="Arial"/>
          <w:szCs w:val="24"/>
        </w:rPr>
        <w:t xml:space="preserve">proyectos </w:t>
      </w:r>
      <w:r w:rsidR="008F5F2D" w:rsidRPr="005150F7">
        <w:rPr>
          <w:rFonts w:cs="Arial"/>
          <w:szCs w:val="24"/>
        </w:rPr>
        <w:t xml:space="preserve">con visión a largo plazo, </w:t>
      </w:r>
      <w:r w:rsidR="007801C8" w:rsidRPr="005150F7">
        <w:rPr>
          <w:rFonts w:cs="Arial"/>
          <w:szCs w:val="24"/>
        </w:rPr>
        <w:t xml:space="preserve">que atiendan tanto las problemáticas intrainstitucionales como las que </w:t>
      </w:r>
      <w:r w:rsidR="009417C3" w:rsidRPr="005150F7">
        <w:rPr>
          <w:rFonts w:cs="Arial"/>
          <w:szCs w:val="24"/>
        </w:rPr>
        <w:t>enfrenta en</w:t>
      </w:r>
      <w:r w:rsidR="007801C8" w:rsidRPr="005150F7">
        <w:rPr>
          <w:rFonts w:cs="Arial"/>
          <w:szCs w:val="24"/>
        </w:rPr>
        <w:t xml:space="preserve"> su conjunto el subsistema </w:t>
      </w:r>
      <w:r w:rsidR="001E7C2E">
        <w:rPr>
          <w:rFonts w:cs="Arial"/>
          <w:szCs w:val="24"/>
        </w:rPr>
        <w:t xml:space="preserve">de </w:t>
      </w:r>
      <w:r w:rsidR="007801C8" w:rsidRPr="005150F7">
        <w:rPr>
          <w:rFonts w:cs="Arial"/>
          <w:szCs w:val="24"/>
        </w:rPr>
        <w:t>forma</w:t>
      </w:r>
      <w:r w:rsidR="001E7C2E">
        <w:rPr>
          <w:rFonts w:cs="Arial"/>
          <w:szCs w:val="24"/>
        </w:rPr>
        <w:t xml:space="preserve">ción </w:t>
      </w:r>
      <w:r w:rsidR="007801C8" w:rsidRPr="005150F7">
        <w:rPr>
          <w:rFonts w:cs="Arial"/>
          <w:szCs w:val="24"/>
        </w:rPr>
        <w:t>de docentes</w:t>
      </w:r>
      <w:r w:rsidR="00967508" w:rsidRPr="005150F7">
        <w:rPr>
          <w:rFonts w:cs="Arial"/>
          <w:szCs w:val="24"/>
        </w:rPr>
        <w:t>.</w:t>
      </w:r>
    </w:p>
    <w:p w:rsidR="001A612B" w:rsidRPr="005150F7" w:rsidRDefault="00967508" w:rsidP="00207CD2">
      <w:pPr>
        <w:pStyle w:val="Textoindependiente2"/>
        <w:spacing w:before="0" w:after="240" w:line="360" w:lineRule="auto"/>
        <w:rPr>
          <w:rFonts w:cs="Arial"/>
          <w:szCs w:val="24"/>
        </w:rPr>
      </w:pPr>
      <w:r w:rsidRPr="005150F7">
        <w:rPr>
          <w:rFonts w:eastAsia="Calibri" w:cs="Arial"/>
          <w:szCs w:val="24"/>
          <w:lang w:val="es-MX" w:eastAsia="en-US"/>
        </w:rPr>
        <w:t>Establecer y desarrollar sistemas de gestión que garanticen la calidad de los procesos de formación docente y un desempeño institucional</w:t>
      </w:r>
      <w:r w:rsidR="008F5F2D" w:rsidRPr="005150F7">
        <w:rPr>
          <w:rFonts w:eastAsia="Calibri" w:cs="Arial"/>
          <w:szCs w:val="24"/>
          <w:lang w:val="es-MX" w:eastAsia="en-US"/>
        </w:rPr>
        <w:t>,</w:t>
      </w:r>
      <w:r w:rsidRPr="005150F7">
        <w:rPr>
          <w:rFonts w:eastAsia="Calibri" w:cs="Arial"/>
          <w:szCs w:val="24"/>
          <w:lang w:val="es-MX" w:eastAsia="en-US"/>
        </w:rPr>
        <w:t xml:space="preserve"> acorde con los parámetros establecidos en las políticas actuales respecto a la profesionalización del profesorado.</w:t>
      </w:r>
      <w:r w:rsidR="00216017" w:rsidRPr="005150F7">
        <w:rPr>
          <w:rFonts w:cs="Arial"/>
          <w:szCs w:val="24"/>
        </w:rPr>
        <w:t xml:space="preserve"> </w:t>
      </w:r>
    </w:p>
    <w:p w:rsidR="009E4D76" w:rsidRPr="005150F7" w:rsidRDefault="009E4D76" w:rsidP="00207CD2">
      <w:pPr>
        <w:pStyle w:val="Textoindependiente2"/>
        <w:spacing w:before="0" w:after="240" w:line="360" w:lineRule="auto"/>
        <w:rPr>
          <w:rFonts w:cs="Arial"/>
          <w:szCs w:val="24"/>
        </w:rPr>
      </w:pPr>
      <w:r w:rsidRPr="005150F7">
        <w:rPr>
          <w:rFonts w:cs="Arial"/>
          <w:szCs w:val="24"/>
        </w:rPr>
        <w:t>Promover</w:t>
      </w:r>
      <w:r w:rsidR="007801C8" w:rsidRPr="005150F7">
        <w:rPr>
          <w:rFonts w:cs="Arial"/>
          <w:szCs w:val="24"/>
        </w:rPr>
        <w:t xml:space="preserve"> y</w:t>
      </w:r>
      <w:r w:rsidRPr="005150F7">
        <w:rPr>
          <w:rFonts w:cs="Arial"/>
          <w:szCs w:val="24"/>
        </w:rPr>
        <w:t xml:space="preserve"> articular</w:t>
      </w:r>
      <w:r w:rsidR="007801C8" w:rsidRPr="005150F7">
        <w:rPr>
          <w:rFonts w:cs="Arial"/>
          <w:szCs w:val="24"/>
        </w:rPr>
        <w:t xml:space="preserve"> el trabajo colaborativo </w:t>
      </w:r>
      <w:r w:rsidRPr="005150F7">
        <w:rPr>
          <w:rFonts w:cs="Arial"/>
          <w:szCs w:val="24"/>
        </w:rPr>
        <w:t xml:space="preserve">intrainstitucional e interinstitucional </w:t>
      </w:r>
      <w:r w:rsidR="007801C8" w:rsidRPr="005150F7">
        <w:rPr>
          <w:rFonts w:cs="Arial"/>
          <w:szCs w:val="24"/>
        </w:rPr>
        <w:t xml:space="preserve">mediante la definición </w:t>
      </w:r>
      <w:r w:rsidRPr="005150F7">
        <w:rPr>
          <w:rFonts w:cs="Arial"/>
          <w:szCs w:val="24"/>
        </w:rPr>
        <w:t xml:space="preserve">puntual </w:t>
      </w:r>
      <w:r w:rsidR="007801C8" w:rsidRPr="005150F7">
        <w:rPr>
          <w:rFonts w:cs="Arial"/>
          <w:szCs w:val="24"/>
        </w:rPr>
        <w:t xml:space="preserve">de </w:t>
      </w:r>
      <w:r w:rsidR="001E7C2E">
        <w:rPr>
          <w:rFonts w:cs="Arial"/>
          <w:szCs w:val="24"/>
        </w:rPr>
        <w:t xml:space="preserve">programas, tareas y funciones </w:t>
      </w:r>
      <w:r w:rsidR="008F5F2D" w:rsidRPr="005150F7">
        <w:rPr>
          <w:rFonts w:cs="Arial"/>
          <w:szCs w:val="24"/>
        </w:rPr>
        <w:t xml:space="preserve">en términos </w:t>
      </w:r>
      <w:r w:rsidR="007801C8" w:rsidRPr="005150F7">
        <w:rPr>
          <w:rFonts w:cs="Arial"/>
          <w:szCs w:val="24"/>
        </w:rPr>
        <w:t xml:space="preserve">de </w:t>
      </w:r>
      <w:r w:rsidR="001E7C2E">
        <w:rPr>
          <w:rFonts w:cs="Arial"/>
          <w:szCs w:val="24"/>
        </w:rPr>
        <w:t>c</w:t>
      </w:r>
      <w:r w:rsidR="00443E0A">
        <w:rPr>
          <w:rFonts w:cs="Arial"/>
          <w:szCs w:val="24"/>
        </w:rPr>
        <w:t>or</w:t>
      </w:r>
      <w:r w:rsidR="007801C8" w:rsidRPr="005150F7">
        <w:rPr>
          <w:rFonts w:cs="Arial"/>
          <w:szCs w:val="24"/>
        </w:rPr>
        <w:t>responsabilidad</w:t>
      </w:r>
      <w:ins w:id="30" w:author="juan Vazquez" w:date="2016-07-18T21:07:00Z">
        <w:r w:rsidR="00F63817">
          <w:rPr>
            <w:rFonts w:cs="Arial"/>
            <w:szCs w:val="24"/>
          </w:rPr>
          <w:t>,</w:t>
        </w:r>
      </w:ins>
      <w:r w:rsidR="007801C8" w:rsidRPr="005150F7">
        <w:rPr>
          <w:rFonts w:cs="Arial"/>
          <w:szCs w:val="24"/>
        </w:rPr>
        <w:t xml:space="preserve"> en la realización de las tareas y acciones </w:t>
      </w:r>
      <w:r w:rsidR="001E7C2E">
        <w:rPr>
          <w:rFonts w:cs="Arial"/>
          <w:szCs w:val="24"/>
        </w:rPr>
        <w:t xml:space="preserve">correspondientes </w:t>
      </w:r>
      <w:r w:rsidR="003B7DC7">
        <w:rPr>
          <w:rFonts w:cs="Arial"/>
          <w:szCs w:val="24"/>
        </w:rPr>
        <w:t xml:space="preserve">al </w:t>
      </w:r>
      <w:r w:rsidR="003B7DC7" w:rsidRPr="005150F7">
        <w:rPr>
          <w:rFonts w:cs="Arial"/>
          <w:szCs w:val="24"/>
        </w:rPr>
        <w:t>quehacer</w:t>
      </w:r>
      <w:r w:rsidR="007801C8" w:rsidRPr="005150F7">
        <w:rPr>
          <w:rFonts w:cs="Arial"/>
          <w:szCs w:val="24"/>
        </w:rPr>
        <w:t xml:space="preserve"> </w:t>
      </w:r>
      <w:r w:rsidRPr="005150F7">
        <w:rPr>
          <w:rFonts w:cs="Arial"/>
          <w:szCs w:val="24"/>
        </w:rPr>
        <w:t>académico y de gestión</w:t>
      </w:r>
      <w:r w:rsidR="00426A60">
        <w:rPr>
          <w:rFonts w:cs="Arial"/>
          <w:szCs w:val="24"/>
        </w:rPr>
        <w:t>.</w:t>
      </w:r>
    </w:p>
    <w:p w:rsidR="00C37AA7" w:rsidRPr="005150F7" w:rsidRDefault="004D156D" w:rsidP="00207CD2">
      <w:pPr>
        <w:pStyle w:val="Textoindependiente2"/>
        <w:spacing w:before="0" w:after="240" w:line="360" w:lineRule="auto"/>
        <w:rPr>
          <w:rFonts w:cs="Arial"/>
          <w:szCs w:val="24"/>
        </w:rPr>
      </w:pPr>
      <w:r w:rsidRPr="005150F7">
        <w:rPr>
          <w:rFonts w:cs="Arial"/>
          <w:szCs w:val="24"/>
        </w:rPr>
        <w:t xml:space="preserve">Plantear el </w:t>
      </w:r>
      <w:r w:rsidR="003B7DC7" w:rsidRPr="005150F7">
        <w:rPr>
          <w:rFonts w:cs="Arial"/>
          <w:szCs w:val="24"/>
        </w:rPr>
        <w:t>reposicionamiento de las</w:t>
      </w:r>
      <w:r w:rsidR="009E4D76" w:rsidRPr="005150F7">
        <w:rPr>
          <w:rFonts w:cs="Arial"/>
          <w:szCs w:val="24"/>
        </w:rPr>
        <w:t xml:space="preserve"> </w:t>
      </w:r>
      <w:r w:rsidR="00CE66EA" w:rsidRPr="005150F7">
        <w:rPr>
          <w:rFonts w:cs="Arial"/>
          <w:color w:val="515151"/>
          <w:szCs w:val="24"/>
        </w:rPr>
        <w:t>IFD</w:t>
      </w:r>
      <w:r w:rsidR="00CE66EA" w:rsidRPr="005150F7">
        <w:rPr>
          <w:rFonts w:cs="Arial"/>
          <w:szCs w:val="24"/>
        </w:rPr>
        <w:t xml:space="preserve"> </w:t>
      </w:r>
      <w:r w:rsidR="007801C8" w:rsidRPr="005150F7">
        <w:rPr>
          <w:rFonts w:cs="Arial"/>
          <w:szCs w:val="24"/>
        </w:rPr>
        <w:t xml:space="preserve">como instituciones </w:t>
      </w:r>
      <w:r w:rsidR="00EB4D66" w:rsidRPr="005150F7">
        <w:rPr>
          <w:rFonts w:cs="Arial"/>
          <w:szCs w:val="24"/>
        </w:rPr>
        <w:t>de educación superior</w:t>
      </w:r>
      <w:r w:rsidR="00426A60">
        <w:rPr>
          <w:rFonts w:cs="Arial"/>
          <w:szCs w:val="24"/>
        </w:rPr>
        <w:t xml:space="preserve"> </w:t>
      </w:r>
      <w:r w:rsidR="00EB4D66" w:rsidRPr="005150F7">
        <w:rPr>
          <w:rFonts w:cs="Arial"/>
          <w:szCs w:val="24"/>
        </w:rPr>
        <w:t xml:space="preserve"> a través de procesos de evaluación externa e intrainstitucionales</w:t>
      </w:r>
      <w:r w:rsidR="008F5F2D" w:rsidRPr="005150F7">
        <w:rPr>
          <w:rFonts w:cs="Arial"/>
          <w:szCs w:val="24"/>
        </w:rPr>
        <w:t>,</w:t>
      </w:r>
      <w:r w:rsidR="00EB4D66" w:rsidRPr="005150F7">
        <w:rPr>
          <w:rFonts w:cs="Arial"/>
          <w:szCs w:val="24"/>
        </w:rPr>
        <w:t xml:space="preserve"> </w:t>
      </w:r>
      <w:r w:rsidR="001E7C2E">
        <w:rPr>
          <w:rFonts w:cs="Arial"/>
          <w:szCs w:val="24"/>
        </w:rPr>
        <w:t xml:space="preserve">para garantizar </w:t>
      </w:r>
      <w:r w:rsidR="00EB4D66" w:rsidRPr="005150F7">
        <w:rPr>
          <w:rFonts w:cs="Arial"/>
          <w:szCs w:val="24"/>
        </w:rPr>
        <w:t>de manera objetiva los niveles de desempeño académico</w:t>
      </w:r>
      <w:ins w:id="31" w:author="juan Vazquez" w:date="2016-07-18T21:09:00Z">
        <w:r w:rsidR="00F63817">
          <w:rPr>
            <w:rFonts w:cs="Arial"/>
            <w:szCs w:val="24"/>
          </w:rPr>
          <w:t>,</w:t>
        </w:r>
      </w:ins>
      <w:r w:rsidR="00EB4D66" w:rsidRPr="005150F7">
        <w:rPr>
          <w:rFonts w:cs="Arial"/>
          <w:szCs w:val="24"/>
        </w:rPr>
        <w:t xml:space="preserve"> </w:t>
      </w:r>
      <w:r w:rsidR="001E7C2E">
        <w:rPr>
          <w:rFonts w:cs="Arial"/>
          <w:szCs w:val="24"/>
        </w:rPr>
        <w:t xml:space="preserve">así como </w:t>
      </w:r>
      <w:r w:rsidR="008D37F0" w:rsidRPr="005150F7">
        <w:rPr>
          <w:rFonts w:cs="Arial"/>
          <w:szCs w:val="24"/>
        </w:rPr>
        <w:t xml:space="preserve">resignificar </w:t>
      </w:r>
      <w:r w:rsidR="00EB4D66" w:rsidRPr="005150F7">
        <w:rPr>
          <w:rFonts w:cs="Arial"/>
          <w:szCs w:val="24"/>
        </w:rPr>
        <w:t xml:space="preserve">su misión de </w:t>
      </w:r>
      <w:r w:rsidR="00755725" w:rsidRPr="00426A60">
        <w:rPr>
          <w:rFonts w:cs="Arial"/>
          <w:szCs w:val="24"/>
        </w:rPr>
        <w:t>formar</w:t>
      </w:r>
      <w:r w:rsidR="00EB4D66" w:rsidRPr="005150F7">
        <w:rPr>
          <w:rFonts w:cs="Arial"/>
          <w:szCs w:val="24"/>
        </w:rPr>
        <w:t xml:space="preserve"> </w:t>
      </w:r>
      <w:r w:rsidR="00426A60">
        <w:rPr>
          <w:rFonts w:cs="Arial"/>
          <w:szCs w:val="24"/>
        </w:rPr>
        <w:t xml:space="preserve">a los </w:t>
      </w:r>
      <w:r w:rsidR="00EB4D66" w:rsidRPr="005150F7">
        <w:rPr>
          <w:rFonts w:cs="Arial"/>
          <w:szCs w:val="24"/>
        </w:rPr>
        <w:t>futuros ciudadanos</w:t>
      </w:r>
      <w:r w:rsidR="008D37F0" w:rsidRPr="005150F7">
        <w:rPr>
          <w:rFonts w:cs="Arial"/>
          <w:szCs w:val="24"/>
        </w:rPr>
        <w:t xml:space="preserve"> conforme a las exigencias y demandas de</w:t>
      </w:r>
      <w:r w:rsidR="00EB4D66" w:rsidRPr="005150F7">
        <w:rPr>
          <w:rFonts w:cs="Arial"/>
          <w:szCs w:val="24"/>
        </w:rPr>
        <w:t xml:space="preserve"> </w:t>
      </w:r>
      <w:r w:rsidR="008D37F0" w:rsidRPr="005150F7">
        <w:rPr>
          <w:rFonts w:cs="Arial"/>
          <w:szCs w:val="24"/>
        </w:rPr>
        <w:t>una realidad compleja y desafiante</w:t>
      </w:r>
      <w:r w:rsidR="00426A60">
        <w:rPr>
          <w:rFonts w:cs="Arial"/>
          <w:szCs w:val="24"/>
        </w:rPr>
        <w:t>.</w:t>
      </w:r>
    </w:p>
    <w:p w:rsidR="00C37AA7" w:rsidRDefault="00C37AA7" w:rsidP="00207CD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 xml:space="preserve">Por otra parte, </w:t>
      </w:r>
      <w:r w:rsidR="00AC2472" w:rsidRPr="005150F7">
        <w:rPr>
          <w:rFonts w:ascii="Arial" w:hAnsi="Arial" w:cs="Arial"/>
          <w:sz w:val="24"/>
          <w:szCs w:val="24"/>
        </w:rPr>
        <w:t xml:space="preserve">emprender </w:t>
      </w:r>
      <w:r w:rsidRPr="005150F7">
        <w:rPr>
          <w:rFonts w:ascii="Arial" w:hAnsi="Arial" w:cs="Arial"/>
          <w:sz w:val="24"/>
          <w:szCs w:val="24"/>
        </w:rPr>
        <w:t>la transformación de las</w:t>
      </w:r>
      <w:r w:rsidR="00CE66EA" w:rsidRPr="005150F7">
        <w:rPr>
          <w:rFonts w:ascii="Arial" w:hAnsi="Arial" w:cs="Arial"/>
          <w:color w:val="515151"/>
          <w:sz w:val="24"/>
          <w:szCs w:val="24"/>
        </w:rPr>
        <w:t xml:space="preserve"> IFD</w:t>
      </w:r>
      <w:r w:rsidRPr="005150F7">
        <w:rPr>
          <w:rFonts w:ascii="Arial" w:hAnsi="Arial" w:cs="Arial"/>
          <w:sz w:val="24"/>
          <w:szCs w:val="24"/>
        </w:rPr>
        <w:t>, significa</w:t>
      </w:r>
      <w:r w:rsidR="00AC2472" w:rsidRPr="005150F7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realizar un intenso y exhaustivo trabajo de </w:t>
      </w:r>
      <w:r w:rsidR="00AC2472" w:rsidRPr="005150F7">
        <w:rPr>
          <w:rFonts w:ascii="Arial" w:hAnsi="Arial" w:cs="Arial"/>
          <w:sz w:val="24"/>
          <w:szCs w:val="24"/>
        </w:rPr>
        <w:t xml:space="preserve">autoevaluación que aporte elementos </w:t>
      </w:r>
      <w:r w:rsidR="003B7DC7" w:rsidRPr="005150F7">
        <w:rPr>
          <w:rFonts w:ascii="Arial" w:hAnsi="Arial" w:cs="Arial"/>
          <w:sz w:val="24"/>
          <w:szCs w:val="24"/>
        </w:rPr>
        <w:t>objetivos acerca</w:t>
      </w:r>
      <w:r w:rsidRPr="005150F7">
        <w:rPr>
          <w:rFonts w:ascii="Arial" w:hAnsi="Arial" w:cs="Arial"/>
          <w:sz w:val="24"/>
          <w:szCs w:val="24"/>
        </w:rPr>
        <w:t xml:space="preserve"> de</w:t>
      </w:r>
      <w:r w:rsidR="00AC2472" w:rsidRPr="005150F7">
        <w:rPr>
          <w:rFonts w:ascii="Arial" w:hAnsi="Arial" w:cs="Arial"/>
          <w:sz w:val="24"/>
          <w:szCs w:val="24"/>
        </w:rPr>
        <w:t xml:space="preserve"> </w:t>
      </w:r>
      <w:r w:rsidR="003B7DC7" w:rsidRPr="005150F7">
        <w:rPr>
          <w:rFonts w:ascii="Arial" w:hAnsi="Arial" w:cs="Arial"/>
          <w:sz w:val="24"/>
          <w:szCs w:val="24"/>
        </w:rPr>
        <w:t>las condiciones</w:t>
      </w:r>
      <w:r w:rsidRPr="005150F7">
        <w:rPr>
          <w:rFonts w:ascii="Arial" w:hAnsi="Arial" w:cs="Arial"/>
          <w:sz w:val="24"/>
          <w:szCs w:val="24"/>
        </w:rPr>
        <w:t xml:space="preserve"> y circunstancias por las que atraviesa</w:t>
      </w:r>
      <w:r w:rsidR="00AC2472" w:rsidRPr="005150F7">
        <w:rPr>
          <w:rFonts w:ascii="Arial" w:hAnsi="Arial" w:cs="Arial"/>
          <w:sz w:val="24"/>
          <w:szCs w:val="24"/>
        </w:rPr>
        <w:t xml:space="preserve"> el desarrollo académico</w:t>
      </w:r>
      <w:r w:rsidR="0062055E">
        <w:rPr>
          <w:rFonts w:ascii="Arial" w:hAnsi="Arial" w:cs="Arial"/>
          <w:sz w:val="24"/>
          <w:szCs w:val="24"/>
        </w:rPr>
        <w:t xml:space="preserve">, </w:t>
      </w:r>
      <w:r w:rsidR="00AC2472" w:rsidRPr="005150F7">
        <w:rPr>
          <w:rFonts w:ascii="Arial" w:hAnsi="Arial" w:cs="Arial"/>
          <w:sz w:val="24"/>
          <w:szCs w:val="24"/>
        </w:rPr>
        <w:t xml:space="preserve">a partir </w:t>
      </w:r>
      <w:r w:rsidR="003B7DC7" w:rsidRPr="005150F7">
        <w:rPr>
          <w:rFonts w:ascii="Arial" w:hAnsi="Arial" w:cs="Arial"/>
          <w:sz w:val="24"/>
          <w:szCs w:val="24"/>
        </w:rPr>
        <w:t>de los</w:t>
      </w:r>
      <w:r w:rsidR="00AC2472" w:rsidRPr="005150F7">
        <w:rPr>
          <w:rFonts w:ascii="Arial" w:hAnsi="Arial" w:cs="Arial"/>
          <w:sz w:val="24"/>
          <w:szCs w:val="24"/>
        </w:rPr>
        <w:t xml:space="preserve"> escenarios de índole local, regional </w:t>
      </w:r>
      <w:r w:rsidRPr="005150F7">
        <w:rPr>
          <w:rFonts w:ascii="Arial" w:hAnsi="Arial" w:cs="Arial"/>
          <w:sz w:val="24"/>
          <w:szCs w:val="24"/>
        </w:rPr>
        <w:t xml:space="preserve"> </w:t>
      </w:r>
      <w:del w:id="32" w:author="juan Vazquez" w:date="2016-07-18T21:13:00Z">
        <w:r w:rsidR="00AC2472" w:rsidRPr="005150F7" w:rsidDel="00F63817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AC2472" w:rsidRPr="005150F7">
        <w:rPr>
          <w:rFonts w:ascii="Arial" w:hAnsi="Arial" w:cs="Arial"/>
          <w:sz w:val="24"/>
          <w:szCs w:val="24"/>
        </w:rPr>
        <w:t xml:space="preserve">y </w:t>
      </w:r>
      <w:r w:rsidRPr="005150F7">
        <w:rPr>
          <w:rFonts w:ascii="Arial" w:hAnsi="Arial" w:cs="Arial"/>
          <w:sz w:val="24"/>
          <w:szCs w:val="24"/>
        </w:rPr>
        <w:t xml:space="preserve">nacional </w:t>
      </w:r>
      <w:r w:rsidR="00AC2472" w:rsidRPr="005150F7">
        <w:rPr>
          <w:rFonts w:ascii="Arial" w:hAnsi="Arial" w:cs="Arial"/>
          <w:sz w:val="24"/>
          <w:szCs w:val="24"/>
        </w:rPr>
        <w:t>en los que se desenvuelven.</w:t>
      </w:r>
    </w:p>
    <w:p w:rsidR="0062055E" w:rsidRPr="005150F7" w:rsidRDefault="0062055E" w:rsidP="00207CD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801C8" w:rsidRPr="005150F7" w:rsidRDefault="00F32D3E" w:rsidP="00207CD2">
      <w:pPr>
        <w:pStyle w:val="Textoindependiente2"/>
        <w:spacing w:before="0" w:after="240" w:line="360" w:lineRule="auto"/>
        <w:rPr>
          <w:rFonts w:cs="Arial"/>
          <w:szCs w:val="24"/>
        </w:rPr>
      </w:pPr>
      <w:r w:rsidRPr="005150F7">
        <w:rPr>
          <w:rFonts w:cs="Arial"/>
          <w:szCs w:val="24"/>
        </w:rPr>
        <w:t>“</w:t>
      </w:r>
      <w:r w:rsidRPr="005150F7">
        <w:rPr>
          <w:rFonts w:cs="Arial"/>
          <w:color w:val="000000"/>
          <w:szCs w:val="24"/>
          <w:lang w:eastAsia="es-MX"/>
        </w:rPr>
        <w:t xml:space="preserve">El asunto prioritario es, pues, qué prácticas de dirección </w:t>
      </w:r>
      <w:r w:rsidR="0062055E">
        <w:rPr>
          <w:rFonts w:cs="Arial"/>
          <w:color w:val="000000"/>
          <w:szCs w:val="24"/>
          <w:lang w:eastAsia="es-MX"/>
        </w:rPr>
        <w:t xml:space="preserve">y gestión </w:t>
      </w:r>
      <w:r w:rsidRPr="005150F7">
        <w:rPr>
          <w:rFonts w:cs="Arial"/>
          <w:color w:val="000000"/>
          <w:szCs w:val="24"/>
          <w:lang w:eastAsia="es-MX"/>
        </w:rPr>
        <w:t xml:space="preserve">escolar </w:t>
      </w:r>
      <w:r w:rsidR="0062055E">
        <w:rPr>
          <w:rFonts w:cs="Arial"/>
          <w:color w:val="000000"/>
          <w:szCs w:val="24"/>
          <w:lang w:eastAsia="es-MX"/>
        </w:rPr>
        <w:t xml:space="preserve">deben implementar </w:t>
      </w:r>
      <w:r w:rsidR="003F0450">
        <w:rPr>
          <w:rFonts w:cs="Arial"/>
          <w:color w:val="000000"/>
          <w:szCs w:val="24"/>
          <w:lang w:eastAsia="es-MX"/>
        </w:rPr>
        <w:t xml:space="preserve">para </w:t>
      </w:r>
      <w:r w:rsidR="0062055E">
        <w:rPr>
          <w:rFonts w:cs="Arial"/>
          <w:color w:val="000000"/>
          <w:szCs w:val="24"/>
          <w:lang w:eastAsia="es-MX"/>
        </w:rPr>
        <w:t xml:space="preserve">que </w:t>
      </w:r>
      <w:r w:rsidR="003F0450">
        <w:rPr>
          <w:rFonts w:cs="Arial"/>
          <w:color w:val="000000"/>
          <w:szCs w:val="24"/>
          <w:lang w:eastAsia="es-MX"/>
        </w:rPr>
        <w:t xml:space="preserve">se </w:t>
      </w:r>
      <w:r w:rsidR="0062055E">
        <w:rPr>
          <w:rFonts w:cs="Arial"/>
          <w:color w:val="000000"/>
          <w:szCs w:val="24"/>
          <w:lang w:eastAsia="es-MX"/>
        </w:rPr>
        <w:t xml:space="preserve">mejore el </w:t>
      </w:r>
      <w:r w:rsidRPr="005150F7">
        <w:rPr>
          <w:rFonts w:cs="Arial"/>
          <w:color w:val="000000"/>
          <w:szCs w:val="24"/>
          <w:lang w:eastAsia="es-MX"/>
        </w:rPr>
        <w:t>trabajo del profesorado y, conjuntamente, de tod</w:t>
      </w:r>
      <w:r w:rsidR="0062055E">
        <w:rPr>
          <w:rFonts w:cs="Arial"/>
          <w:color w:val="000000"/>
          <w:szCs w:val="24"/>
          <w:lang w:eastAsia="es-MX"/>
        </w:rPr>
        <w:t>a</w:t>
      </w:r>
      <w:r w:rsidRPr="005150F7">
        <w:rPr>
          <w:rFonts w:cs="Arial"/>
          <w:color w:val="000000"/>
          <w:szCs w:val="24"/>
          <w:lang w:eastAsia="es-MX"/>
        </w:rPr>
        <w:t xml:space="preserve"> l</w:t>
      </w:r>
      <w:r w:rsidR="0062055E">
        <w:rPr>
          <w:rFonts w:cs="Arial"/>
          <w:color w:val="000000"/>
          <w:szCs w:val="24"/>
          <w:lang w:eastAsia="es-MX"/>
        </w:rPr>
        <w:t>a</w:t>
      </w:r>
      <w:r w:rsidRPr="005150F7">
        <w:rPr>
          <w:rFonts w:cs="Arial"/>
          <w:color w:val="000000"/>
          <w:szCs w:val="24"/>
          <w:lang w:eastAsia="es-MX"/>
        </w:rPr>
        <w:t xml:space="preserve"> </w:t>
      </w:r>
      <w:r w:rsidR="0062055E">
        <w:rPr>
          <w:rFonts w:cs="Arial"/>
          <w:color w:val="000000"/>
          <w:szCs w:val="24"/>
          <w:lang w:eastAsia="es-MX"/>
        </w:rPr>
        <w:t>institución e</w:t>
      </w:r>
      <w:r w:rsidRPr="005150F7">
        <w:rPr>
          <w:rFonts w:cs="Arial"/>
          <w:color w:val="000000"/>
          <w:szCs w:val="24"/>
          <w:lang w:eastAsia="es-MX"/>
        </w:rPr>
        <w:t>duca</w:t>
      </w:r>
      <w:r w:rsidR="0062055E">
        <w:rPr>
          <w:rFonts w:cs="Arial"/>
          <w:color w:val="000000"/>
          <w:szCs w:val="24"/>
          <w:lang w:eastAsia="es-MX"/>
        </w:rPr>
        <w:t>tiva</w:t>
      </w:r>
      <w:r w:rsidRPr="005150F7">
        <w:rPr>
          <w:rFonts w:cs="Arial"/>
          <w:color w:val="000000"/>
          <w:szCs w:val="24"/>
          <w:lang w:eastAsia="es-MX"/>
        </w:rPr>
        <w:t xml:space="preserve">, impactando positivamente </w:t>
      </w:r>
      <w:r w:rsidR="000E184B" w:rsidRPr="005150F7">
        <w:rPr>
          <w:rFonts w:cs="Arial"/>
          <w:color w:val="000000"/>
          <w:szCs w:val="24"/>
          <w:lang w:eastAsia="es-MX"/>
        </w:rPr>
        <w:t xml:space="preserve">los aprendizajes del alumnado” </w:t>
      </w:r>
      <w:r w:rsidRPr="005150F7">
        <w:rPr>
          <w:rFonts w:cs="Arial"/>
          <w:color w:val="000000"/>
          <w:szCs w:val="24"/>
          <w:lang w:eastAsia="es-MX"/>
        </w:rPr>
        <w:t xml:space="preserve">(Weinstein </w:t>
      </w:r>
      <w:r w:rsidRPr="005150F7">
        <w:rPr>
          <w:rFonts w:cs="Arial"/>
          <w:i/>
          <w:iCs/>
          <w:color w:val="000000"/>
          <w:szCs w:val="24"/>
          <w:lang w:eastAsia="es-MX"/>
        </w:rPr>
        <w:t>et al</w:t>
      </w:r>
      <w:r w:rsidRPr="005150F7">
        <w:rPr>
          <w:rFonts w:cs="Arial"/>
          <w:color w:val="000000"/>
          <w:szCs w:val="24"/>
          <w:lang w:eastAsia="es-MX"/>
        </w:rPr>
        <w:t>., 200</w:t>
      </w:r>
      <w:r w:rsidR="00426A60">
        <w:rPr>
          <w:rFonts w:cs="Arial"/>
          <w:color w:val="000000"/>
          <w:szCs w:val="24"/>
          <w:lang w:eastAsia="es-MX"/>
        </w:rPr>
        <w:t xml:space="preserve">9) </w:t>
      </w:r>
      <w:r w:rsidR="009417C3" w:rsidRPr="005150F7">
        <w:rPr>
          <w:rFonts w:cs="Arial"/>
          <w:color w:val="000000"/>
          <w:szCs w:val="24"/>
          <w:lang w:eastAsia="es-MX"/>
        </w:rPr>
        <w:t>citado</w:t>
      </w:r>
      <w:r w:rsidR="00BC72E1" w:rsidRPr="005150F7">
        <w:rPr>
          <w:rFonts w:cs="Arial"/>
          <w:color w:val="000000"/>
          <w:szCs w:val="24"/>
          <w:lang w:eastAsia="es-MX"/>
        </w:rPr>
        <w:t xml:space="preserve"> en </w:t>
      </w:r>
      <w:r w:rsidR="00426A60">
        <w:rPr>
          <w:rFonts w:cs="Arial"/>
          <w:color w:val="000000"/>
          <w:szCs w:val="24"/>
          <w:lang w:eastAsia="es-MX"/>
        </w:rPr>
        <w:t>(</w:t>
      </w:r>
      <w:r w:rsidR="009417C3" w:rsidRPr="005150F7">
        <w:rPr>
          <w:rFonts w:cs="Arial"/>
          <w:color w:val="000000"/>
          <w:szCs w:val="24"/>
          <w:lang w:eastAsia="es-MX"/>
        </w:rPr>
        <w:t>Bolívar</w:t>
      </w:r>
      <w:r w:rsidR="00426A60">
        <w:rPr>
          <w:rFonts w:cs="Arial"/>
          <w:color w:val="000000"/>
          <w:szCs w:val="24"/>
          <w:lang w:eastAsia="es-MX"/>
        </w:rPr>
        <w:t xml:space="preserve">, 2010: </w:t>
      </w:r>
      <w:r w:rsidR="003B7DC7">
        <w:rPr>
          <w:rFonts w:cs="Arial"/>
          <w:color w:val="000000"/>
          <w:szCs w:val="24"/>
          <w:lang w:eastAsia="es-MX"/>
        </w:rPr>
        <w:t xml:space="preserve"> </w:t>
      </w:r>
      <w:r w:rsidRPr="005150F7">
        <w:rPr>
          <w:rFonts w:cs="Arial"/>
          <w:color w:val="000000"/>
          <w:szCs w:val="24"/>
          <w:lang w:eastAsia="es-MX"/>
        </w:rPr>
        <w:t>6)</w:t>
      </w:r>
    </w:p>
    <w:p w:rsidR="00285885" w:rsidRPr="005150F7" w:rsidRDefault="008F5F2D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lastRenderedPageBreak/>
        <w:t xml:space="preserve">Se puede </w:t>
      </w:r>
      <w:r w:rsidR="00E93C7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decidir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por e</w:t>
      </w:r>
      <w:r w:rsidR="004D156D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 establecimiento </w:t>
      </w:r>
      <w:r w:rsidR="00CE66EA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 implementación </w:t>
      </w:r>
      <w:r w:rsidR="004D156D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>propuestas de</w:t>
      </w:r>
      <w:r w:rsidR="0062055E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desarrollo organizativo basadas en la intervención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corresponsable de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los actores educativos desde planos de participación y comunicación 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>horizontal y simétric</w:t>
      </w:r>
      <w:r w:rsidR="0062055E">
        <w:rPr>
          <w:rFonts w:ascii="Arial" w:eastAsia="Calibri" w:hAnsi="Arial" w:cs="Arial"/>
          <w:sz w:val="24"/>
          <w:szCs w:val="24"/>
          <w:lang w:val="es-MX" w:eastAsia="en-US"/>
        </w:rPr>
        <w:t>a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que estimulen su iniciativa, interés y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creatividad en el desarrollo de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>l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as </w:t>
      </w:r>
      <w:r w:rsidR="00D44B72">
        <w:rPr>
          <w:rFonts w:ascii="Arial" w:eastAsia="Calibri" w:hAnsi="Arial" w:cs="Arial"/>
          <w:sz w:val="24"/>
          <w:szCs w:val="24"/>
          <w:lang w:val="es-MX" w:eastAsia="en-US"/>
        </w:rPr>
        <w:t>funciones es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>pecíficas</w:t>
      </w:r>
      <w:r w:rsidR="003F0450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>académic</w:t>
      </w:r>
      <w:r w:rsidR="00D44B72">
        <w:rPr>
          <w:rFonts w:ascii="Arial" w:eastAsia="Calibri" w:hAnsi="Arial" w:cs="Arial"/>
          <w:sz w:val="24"/>
          <w:szCs w:val="24"/>
          <w:lang w:val="es-MX" w:eastAsia="en-US"/>
        </w:rPr>
        <w:t>as</w:t>
      </w:r>
      <w:r w:rsidR="003F0450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="00D44B72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 </w:t>
      </w:r>
      <w:r w:rsidR="00D44B72">
        <w:rPr>
          <w:rFonts w:ascii="Arial" w:eastAsia="Calibri" w:hAnsi="Arial" w:cs="Arial"/>
          <w:sz w:val="24"/>
          <w:szCs w:val="24"/>
          <w:lang w:val="es-MX" w:eastAsia="en-US"/>
        </w:rPr>
        <w:t xml:space="preserve">dirección y </w:t>
      </w:r>
      <w:r w:rsidR="003048EF" w:rsidRPr="005150F7">
        <w:rPr>
          <w:rFonts w:ascii="Arial" w:eastAsia="Calibri" w:hAnsi="Arial" w:cs="Arial"/>
          <w:sz w:val="24"/>
          <w:szCs w:val="24"/>
          <w:lang w:val="es-MX" w:eastAsia="en-US"/>
        </w:rPr>
        <w:t>gestión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. </w:t>
      </w:r>
    </w:p>
    <w:p w:rsidR="00285885" w:rsidRPr="005150F7" w:rsidRDefault="00D44B72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 xml:space="preserve">Ante tales cuestionamientos, se considera que es importante realizar estudios formales para </w:t>
      </w:r>
      <w:r w:rsidR="00A631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desentrañar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el significado y sentido de la </w:t>
      </w:r>
      <w:r w:rsidR="00A63185" w:rsidRPr="005150F7">
        <w:rPr>
          <w:rFonts w:ascii="Arial" w:eastAsia="Calibri" w:hAnsi="Arial" w:cs="Arial"/>
          <w:i/>
          <w:sz w:val="24"/>
          <w:szCs w:val="24"/>
          <w:lang w:val="es-MX" w:eastAsia="en-US"/>
        </w:rPr>
        <w:t>cultura institucional</w:t>
      </w:r>
      <w:r w:rsidR="00A631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que priva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al interior de las</w:t>
      </w:r>
      <w:r w:rsidR="00CE66EA" w:rsidRPr="005150F7">
        <w:rPr>
          <w:rFonts w:ascii="Arial" w:hAnsi="Arial" w:cs="Arial"/>
          <w:color w:val="515151"/>
          <w:sz w:val="24"/>
          <w:szCs w:val="24"/>
        </w:rPr>
        <w:t xml:space="preserve"> IFD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a fin de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formular y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desarrollar propuestas </w:t>
      </w:r>
      <w:r>
        <w:rPr>
          <w:rFonts w:ascii="Arial" w:eastAsia="Calibri" w:hAnsi="Arial" w:cs="Arial"/>
          <w:sz w:val="24"/>
          <w:szCs w:val="24"/>
          <w:lang w:val="es-MX" w:eastAsia="en-US"/>
        </w:rPr>
        <w:t>que garanticen la inno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vación </w:t>
      </w:r>
      <w:r>
        <w:rPr>
          <w:rFonts w:ascii="Arial" w:eastAsia="Calibri" w:hAnsi="Arial" w:cs="Arial"/>
          <w:sz w:val="24"/>
          <w:szCs w:val="24"/>
          <w:lang w:val="es-MX" w:eastAsia="en-US"/>
        </w:rPr>
        <w:t xml:space="preserve">tanto 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del quehacer académico </w:t>
      </w:r>
      <w:r>
        <w:rPr>
          <w:rFonts w:ascii="Arial" w:eastAsia="Calibri" w:hAnsi="Arial" w:cs="Arial"/>
          <w:sz w:val="24"/>
          <w:szCs w:val="24"/>
          <w:lang w:val="es-MX" w:eastAsia="en-US"/>
        </w:rPr>
        <w:t>como de las funciones de dirección y ge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stión </w:t>
      </w:r>
      <w:r>
        <w:rPr>
          <w:rFonts w:ascii="Arial" w:eastAsia="Calibri" w:hAnsi="Arial" w:cs="Arial"/>
          <w:sz w:val="24"/>
          <w:szCs w:val="24"/>
          <w:lang w:val="es-MX" w:eastAsia="en-US"/>
        </w:rPr>
        <w:t>a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partir del reconocimiento</w:t>
      </w:r>
      <w:r w:rsidR="0071340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 impulso </w:t>
      </w:r>
      <w:r>
        <w:rPr>
          <w:rFonts w:ascii="Arial" w:eastAsia="Calibri" w:hAnsi="Arial" w:cs="Arial"/>
          <w:sz w:val="24"/>
          <w:szCs w:val="24"/>
          <w:lang w:val="es-MX" w:eastAsia="en-US"/>
        </w:rPr>
        <w:t>y</w:t>
      </w:r>
      <w:r w:rsidR="0071340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EB7F24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 </w:t>
      </w:r>
      <w:r w:rsidR="006F2047" w:rsidRPr="005150F7">
        <w:rPr>
          <w:rFonts w:ascii="Arial" w:eastAsia="Calibri" w:hAnsi="Arial" w:cs="Arial"/>
          <w:sz w:val="24"/>
          <w:szCs w:val="24"/>
          <w:lang w:val="es-MX" w:eastAsia="en-US"/>
        </w:rPr>
        <w:t>la capacidad transforma</w:t>
      </w:r>
      <w:r w:rsidR="0071340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dora de estos centros educativos como sistemas abiertos al </w:t>
      </w:r>
      <w:r w:rsidR="009417C3" w:rsidRPr="005150F7">
        <w:rPr>
          <w:rFonts w:ascii="Arial" w:eastAsia="Calibri" w:hAnsi="Arial" w:cs="Arial"/>
          <w:sz w:val="24"/>
          <w:szCs w:val="24"/>
          <w:lang w:val="es-MX" w:eastAsia="en-US"/>
        </w:rPr>
        <w:t>aprendizaje y</w:t>
      </w:r>
      <w:r w:rsidR="0071340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desarrollo organizacional</w:t>
      </w:r>
      <w:r w:rsidR="008F5F2D" w:rsidRPr="005150F7">
        <w:rPr>
          <w:rFonts w:ascii="Arial" w:eastAsia="Calibri" w:hAnsi="Arial" w:cs="Arial"/>
          <w:sz w:val="24"/>
          <w:szCs w:val="24"/>
          <w:lang w:val="es-MX" w:eastAsia="en-US"/>
        </w:rPr>
        <w:t>.</w:t>
      </w:r>
    </w:p>
    <w:p w:rsidR="00285885" w:rsidRPr="005150F7" w:rsidRDefault="00BE5367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En congruencia con la imagen objetivo transformaciónal de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>l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>subsistema formador de docentes planteada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implica a su vez, desplegar </w:t>
      </w:r>
      <w:r w:rsidR="00EA0582" w:rsidRPr="005150F7">
        <w:rPr>
          <w:rFonts w:ascii="Arial" w:eastAsia="Calibri" w:hAnsi="Arial" w:cs="Arial"/>
          <w:sz w:val="24"/>
          <w:szCs w:val="24"/>
          <w:lang w:val="es-MX" w:eastAsia="en-US"/>
        </w:rPr>
        <w:t>una serie de alternativas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puntuales </w:t>
      </w:r>
      <w:r w:rsidR="00EA0582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que están íntimamente </w:t>
      </w:r>
      <w:r w:rsidR="008F5F2D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vinculadas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 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los procesos de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liderazgo 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>que tendrán que ponerse en práctica para llevar a cabo el  cambio estructural de las instituciones que lo conforman</w:t>
      </w:r>
      <w:r w:rsidR="008F5F2D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, mismas que se </w:t>
      </w:r>
      <w:r w:rsidR="00AB01B9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exponen a continuación:  </w:t>
      </w:r>
    </w:p>
    <w:p w:rsidR="008E0ACA" w:rsidRPr="00380BC4" w:rsidRDefault="008F5F2D" w:rsidP="00380BC4">
      <w:pPr>
        <w:pStyle w:val="Prrafodelista"/>
        <w:numPr>
          <w:ilvl w:val="0"/>
          <w:numId w:val="16"/>
        </w:numPr>
        <w:spacing w:after="240" w:line="360" w:lineRule="auto"/>
        <w:jc w:val="both"/>
        <w:rPr>
          <w:rFonts w:ascii="Arial" w:eastAsia="Calibri" w:hAnsi="Arial" w:cs="Arial"/>
          <w:i/>
          <w:sz w:val="24"/>
          <w:szCs w:val="24"/>
          <w:lang w:val="es-MX" w:eastAsia="en-US"/>
        </w:rPr>
      </w:pP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E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>n</w:t>
      </w:r>
      <w:r w:rsidR="003343E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primer término,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el reto central, consiste en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>lograr que las</w:t>
      </w:r>
      <w:r w:rsidR="00CE66EA" w:rsidRPr="00380BC4">
        <w:rPr>
          <w:rFonts w:ascii="Arial" w:hAnsi="Arial" w:cs="Arial"/>
          <w:color w:val="515151"/>
          <w:sz w:val="24"/>
          <w:szCs w:val="24"/>
        </w:rPr>
        <w:t xml:space="preserve"> IFD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, </w:t>
      </w:r>
      <w:r w:rsidR="003343E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generen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hacia su interior, </w:t>
      </w:r>
      <w:r w:rsidR="003343E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prácticas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un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liderazgo transformacional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para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alcanzar </w:t>
      </w:r>
      <w:r w:rsidR="003343E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los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mejores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niveles de desempeño académico 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acordes a las exigencias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>de la educación superior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en aras de cumplir con la misión de formar a los formadores de los ciudadanos del Siglo XXI en términos de las demandas </w:t>
      </w:r>
      <w:r w:rsidR="003343E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 calidad pertinencia y equidad </w:t>
      </w:r>
      <w:r w:rsidR="008E0AC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 la sociedad </w:t>
      </w:r>
      <w:r w:rsidR="008E0ACA"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>actual.</w:t>
      </w:r>
      <w:r w:rsidR="002F6778" w:rsidRPr="00380BC4">
        <w:rPr>
          <w:rFonts w:ascii="Arial" w:hAnsi="Arial" w:cs="Arial"/>
          <w:color w:val="000000"/>
          <w:sz w:val="24"/>
          <w:szCs w:val="24"/>
          <w:lang w:eastAsia="es-MX"/>
        </w:rPr>
        <w:t xml:space="preserve"> “La literatura sobre eficacia y mejora de la escuela</w:t>
      </w:r>
      <w:r w:rsidR="00FB0DA9" w:rsidRPr="00380BC4">
        <w:rPr>
          <w:rFonts w:ascii="Arial" w:hAnsi="Arial" w:cs="Arial"/>
          <w:color w:val="000000"/>
          <w:sz w:val="24"/>
          <w:szCs w:val="24"/>
          <w:lang w:eastAsia="es-MX"/>
        </w:rPr>
        <w:t>,</w:t>
      </w:r>
      <w:r w:rsidR="002F6778" w:rsidRPr="00380BC4">
        <w:rPr>
          <w:rFonts w:ascii="Arial" w:hAnsi="Arial" w:cs="Arial"/>
          <w:color w:val="000000"/>
          <w:sz w:val="24"/>
          <w:szCs w:val="24"/>
          <w:lang w:eastAsia="es-MX"/>
        </w:rPr>
        <w:t xml:space="preserve"> ha destacado el papel crítico que ejerce la dirección en organizar buenas prácticas pedagógicas en los centros educacionales e incrementar los resultados del aprendizaje” (</w:t>
      </w:r>
      <w:r w:rsidR="009417C3" w:rsidRPr="00380BC4">
        <w:rPr>
          <w:rFonts w:ascii="Arial" w:hAnsi="Arial" w:cs="Arial"/>
          <w:color w:val="000000"/>
          <w:sz w:val="24"/>
          <w:szCs w:val="24"/>
          <w:lang w:eastAsia="es-MX"/>
        </w:rPr>
        <w:t>Bolívar</w:t>
      </w:r>
      <w:r w:rsidR="00380BC4">
        <w:rPr>
          <w:rFonts w:ascii="Arial" w:hAnsi="Arial" w:cs="Arial"/>
          <w:color w:val="000000"/>
          <w:sz w:val="24"/>
          <w:szCs w:val="24"/>
          <w:lang w:eastAsia="es-MX"/>
        </w:rPr>
        <w:t>, 2010:</w:t>
      </w:r>
      <w:r w:rsidR="003B7DC7" w:rsidRPr="00380BC4">
        <w:rPr>
          <w:rFonts w:ascii="Arial" w:hAnsi="Arial" w:cs="Arial"/>
          <w:color w:val="000000"/>
          <w:sz w:val="24"/>
          <w:szCs w:val="24"/>
          <w:lang w:eastAsia="es-MX"/>
        </w:rPr>
        <w:t xml:space="preserve"> </w:t>
      </w:r>
      <w:r w:rsidR="005A231F" w:rsidRPr="00380BC4">
        <w:rPr>
          <w:rFonts w:ascii="Arial" w:hAnsi="Arial" w:cs="Arial"/>
          <w:color w:val="000000"/>
          <w:sz w:val="24"/>
          <w:szCs w:val="24"/>
          <w:lang w:eastAsia="es-MX"/>
        </w:rPr>
        <w:t>1)</w:t>
      </w:r>
      <w:r w:rsidR="002F6778" w:rsidRPr="00380BC4">
        <w:rPr>
          <w:rFonts w:ascii="Arial" w:hAnsi="Arial" w:cs="Arial"/>
          <w:color w:val="000000"/>
          <w:sz w:val="24"/>
          <w:szCs w:val="24"/>
          <w:lang w:eastAsia="es-MX"/>
        </w:rPr>
        <w:t xml:space="preserve"> </w:t>
      </w:r>
    </w:p>
    <w:p w:rsidR="008E0ACA" w:rsidRPr="00380BC4" w:rsidRDefault="008E0ACA" w:rsidP="00380B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240" w:line="360" w:lineRule="auto"/>
        <w:jc w:val="both"/>
        <w:rPr>
          <w:rFonts w:ascii="Arial" w:eastAsia="Calibri" w:hAnsi="Arial" w:cs="Arial"/>
          <w:i/>
          <w:sz w:val="24"/>
          <w:szCs w:val="24"/>
          <w:lang w:val="es-MX" w:eastAsia="en-US"/>
        </w:rPr>
      </w:pPr>
      <w:r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>En este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sentido, la renovación de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l liderazgo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en las</w:t>
      </w:r>
      <w:r w:rsidR="00CE66EA" w:rsidRPr="00380BC4">
        <w:rPr>
          <w:rFonts w:ascii="Arial" w:hAnsi="Arial" w:cs="Arial"/>
          <w:color w:val="515151"/>
          <w:sz w:val="24"/>
          <w:szCs w:val="24"/>
        </w:rPr>
        <w:t xml:space="preserve"> IFD</w:t>
      </w:r>
      <w:r w:rsidR="003B7DC7" w:rsidRPr="00380BC4">
        <w:rPr>
          <w:rFonts w:ascii="Arial" w:eastAsia="Calibri" w:hAnsi="Arial" w:cs="Arial"/>
          <w:sz w:val="24"/>
          <w:szCs w:val="24"/>
          <w:lang w:val="es-MX" w:eastAsia="en-US"/>
        </w:rPr>
        <w:t>, emerge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como una de las prioridades el desarrollo</w:t>
      </w:r>
      <w:r w:rsidR="00CE66EA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institucional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, por considerarse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uno de los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elementos constitutivos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de la gestión institucional, ya que define y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concreta el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actuar intencionado de quienes dirigen estos centros educativos. Como proceso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, integra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lastRenderedPageBreak/>
        <w:t xml:space="preserve">y globaliza las estrategias orientadas a fortalecer la capacidad colectiva para redefinir   y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transformar la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>cultura institucional imperante.</w:t>
      </w:r>
      <w:r w:rsidR="00DE16B3" w:rsidRPr="00380BC4">
        <w:rPr>
          <w:rFonts w:ascii="Arial" w:hAnsi="Arial" w:cs="Arial"/>
          <w:i/>
          <w:iCs/>
          <w:color w:val="000000"/>
          <w:sz w:val="24"/>
          <w:szCs w:val="24"/>
          <w:lang w:eastAsia="es-MX"/>
        </w:rPr>
        <w:t xml:space="preserve"> </w:t>
      </w:r>
      <w:r w:rsidR="00DE16B3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>“El equipo directivo ha</w:t>
      </w:r>
      <w:r w:rsidR="00FB0DA9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 xml:space="preserve"> </w:t>
      </w:r>
      <w:r w:rsidR="00DE16B3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>de hacer posible la innovación en el ámbito de la escuela entendida como unidad de planificación, acción y evaluación” (</w:t>
      </w:r>
      <w:r w:rsidR="00AD0D6B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>Santos</w:t>
      </w:r>
      <w:r w:rsidR="009417C3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>, 2000</w:t>
      </w:r>
      <w:r w:rsid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 xml:space="preserve">: </w:t>
      </w:r>
      <w:r w:rsidR="00AD0D6B" w:rsidRPr="00380BC4">
        <w:rPr>
          <w:rFonts w:ascii="Arial" w:hAnsi="Arial" w:cs="Arial"/>
          <w:iCs/>
          <w:color w:val="000000"/>
          <w:sz w:val="24"/>
          <w:szCs w:val="24"/>
          <w:lang w:eastAsia="es-MX"/>
        </w:rPr>
        <w:t xml:space="preserve"> 62)</w:t>
      </w:r>
    </w:p>
    <w:p w:rsidR="008E0ACA" w:rsidRPr="00380BC4" w:rsidRDefault="008E0ACA" w:rsidP="00380B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Por lo</w:t>
      </w:r>
      <w:r w:rsidR="008B3B34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tanto,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el liderazgo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desde esta perspectiva, 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significa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abri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>r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nuevos canales de comunicación tanto interinstitucionales como intra</w:t>
      </w:r>
      <w:r w:rsidR="003B7DC7" w:rsidRPr="00380BC4">
        <w:rPr>
          <w:rFonts w:ascii="Arial" w:eastAsia="Calibri" w:hAnsi="Arial" w:cs="Arial"/>
          <w:sz w:val="24"/>
          <w:szCs w:val="24"/>
          <w:lang w:val="es-MX" w:eastAsia="en-US"/>
        </w:rPr>
        <w:t>i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nstitucionales</w:t>
      </w:r>
      <w:r w:rsidR="00D44B72" w:rsidRPr="00380BC4">
        <w:rPr>
          <w:rFonts w:ascii="Arial" w:eastAsia="Calibri" w:hAnsi="Arial" w:cs="Arial"/>
          <w:sz w:val="24"/>
          <w:szCs w:val="24"/>
          <w:lang w:val="es-MX" w:eastAsia="en-US"/>
        </w:rPr>
        <w:t>. La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construcción de </w:t>
      </w:r>
      <w:r w:rsidR="008B3B34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vías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para la toma de decisiones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>i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mpli</w:t>
      </w:r>
      <w:r w:rsidR="00FB0DA9" w:rsidRPr="00380BC4">
        <w:rPr>
          <w:rFonts w:ascii="Arial" w:eastAsia="Calibri" w:hAnsi="Arial" w:cs="Arial"/>
          <w:sz w:val="24"/>
          <w:szCs w:val="24"/>
          <w:lang w:val="es-MX" w:eastAsia="en-US"/>
        </w:rPr>
        <w:t>ca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la coparticipación y corresponsabilidad en la definición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de estrategias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D44B7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caracterizadas por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un desempeño responsable de quienes intervienen de manera directa en los procesos de formación </w:t>
      </w:r>
      <w:r w:rsidR="00D44B72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del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docente. </w:t>
      </w:r>
      <w:r w:rsidR="00660E1D" w:rsidRPr="00380BC4">
        <w:rPr>
          <w:rFonts w:ascii="Arial" w:eastAsia="Calibri" w:hAnsi="Arial" w:cs="Arial"/>
          <w:sz w:val="24"/>
          <w:szCs w:val="24"/>
          <w:lang w:val="es-MX" w:eastAsia="en-US"/>
        </w:rPr>
        <w:t>Al respecto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, González</w:t>
      </w:r>
      <w:r w:rsidR="00660E1D" w:rsidRP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(2003</w:t>
      </w:r>
      <w:r w:rsid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), </w:t>
      </w:r>
      <w:r w:rsidR="00AD0D6B" w:rsidRPr="00380BC4">
        <w:rPr>
          <w:rFonts w:ascii="Arial" w:eastAsiaTheme="minorHAnsi" w:hAnsi="Arial" w:cs="Arial"/>
          <w:sz w:val="24"/>
          <w:szCs w:val="24"/>
          <w:lang w:val="es-MX" w:eastAsia="en-US"/>
        </w:rPr>
        <w:t>citado en</w:t>
      </w:r>
      <w:r w:rsidR="00BC72E1" w:rsidRP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="00380BC4">
        <w:rPr>
          <w:rFonts w:ascii="Arial" w:eastAsiaTheme="minorHAnsi" w:hAnsi="Arial" w:cs="Arial"/>
          <w:sz w:val="24"/>
          <w:szCs w:val="24"/>
          <w:lang w:val="es-MX" w:eastAsia="en-US"/>
        </w:rPr>
        <w:t>(</w:t>
      </w:r>
      <w:r w:rsidR="00BC72E1" w:rsidRPr="00380BC4">
        <w:rPr>
          <w:rFonts w:ascii="Arial" w:eastAsiaTheme="minorHAnsi" w:hAnsi="Arial" w:cs="Arial"/>
          <w:sz w:val="24"/>
          <w:szCs w:val="24"/>
          <w:lang w:val="es-MX" w:eastAsia="en-US"/>
        </w:rPr>
        <w:t>Mateus, Álvarez y García, 2011</w:t>
      </w:r>
      <w:r w:rsid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: </w:t>
      </w:r>
      <w:r w:rsidR="00A2658E" w:rsidRPr="00380BC4">
        <w:rPr>
          <w:rFonts w:ascii="Arial" w:eastAsiaTheme="minorHAnsi" w:hAnsi="Arial" w:cs="Arial"/>
          <w:sz w:val="24"/>
          <w:szCs w:val="24"/>
          <w:lang w:val="es-MX" w:eastAsia="en-US"/>
        </w:rPr>
        <w:t>36)</w:t>
      </w:r>
      <w:r w:rsidR="00AD0D6B" w:rsidRP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, </w:t>
      </w:r>
      <w:r w:rsidR="00A2658E" w:rsidRP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define </w:t>
      </w:r>
      <w:r w:rsidR="009417C3" w:rsidRPr="00380BC4">
        <w:rPr>
          <w:rFonts w:ascii="Arial" w:eastAsiaTheme="minorHAnsi" w:hAnsi="Arial" w:cs="Arial"/>
          <w:sz w:val="24"/>
          <w:szCs w:val="24"/>
          <w:lang w:val="es-MX" w:eastAsia="en-US"/>
        </w:rPr>
        <w:t>a la</w:t>
      </w:r>
      <w:r w:rsidR="00660E1D" w:rsidRPr="00380BC4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="00A2658E" w:rsidRPr="00380BC4">
        <w:rPr>
          <w:rFonts w:ascii="Arial" w:eastAsiaTheme="minorHAnsi" w:hAnsi="Arial" w:cs="Arial"/>
          <w:sz w:val="24"/>
          <w:szCs w:val="24"/>
          <w:lang w:val="es-MX" w:eastAsia="en-US"/>
        </w:rPr>
        <w:t>“</w:t>
      </w:r>
      <w:r w:rsidR="00660E1D" w:rsidRPr="00380BC4">
        <w:rPr>
          <w:rFonts w:ascii="Arial" w:eastAsiaTheme="minorHAnsi" w:hAnsi="Arial" w:cs="Arial"/>
          <w:sz w:val="24"/>
          <w:szCs w:val="24"/>
          <w:lang w:val="es-MX" w:eastAsia="en-US"/>
        </w:rPr>
        <w:t>gestión directiva como el conjunto de acciones orientadas a conseguir los objetivos institucionales mediante el trabajo de todos los miembros de la comunidad educativa</w:t>
      </w:r>
      <w:r w:rsidR="00A2658E" w:rsidRPr="00380BC4">
        <w:rPr>
          <w:rFonts w:ascii="Arial" w:eastAsiaTheme="minorHAnsi" w:hAnsi="Arial" w:cs="Arial"/>
          <w:sz w:val="24"/>
          <w:szCs w:val="24"/>
          <w:lang w:val="es-MX" w:eastAsia="en-US"/>
        </w:rPr>
        <w:t>”.</w:t>
      </w:r>
    </w:p>
    <w:p w:rsidR="0065168A" w:rsidRPr="005150F7" w:rsidRDefault="000F6CFB" w:rsidP="00380BC4">
      <w:pPr>
        <w:pStyle w:val="Default"/>
        <w:numPr>
          <w:ilvl w:val="0"/>
          <w:numId w:val="16"/>
        </w:numPr>
        <w:spacing w:after="240" w:line="360" w:lineRule="auto"/>
        <w:jc w:val="both"/>
        <w:rPr>
          <w:color w:val="auto"/>
        </w:rPr>
      </w:pPr>
      <w:r w:rsidRPr="005150F7">
        <w:rPr>
          <w:lang w:eastAsia="en-US"/>
        </w:rPr>
        <w:t xml:space="preserve">Ante todo esto, </w:t>
      </w:r>
      <w:r w:rsidR="00D44B72">
        <w:rPr>
          <w:lang w:eastAsia="en-US"/>
        </w:rPr>
        <w:t xml:space="preserve">cabe señalar </w:t>
      </w:r>
      <w:r w:rsidR="00245F27" w:rsidRPr="005150F7">
        <w:rPr>
          <w:lang w:eastAsia="en-US"/>
        </w:rPr>
        <w:t xml:space="preserve">que desde la gestión directiva, se </w:t>
      </w:r>
      <w:r w:rsidR="00D44B72">
        <w:rPr>
          <w:lang w:eastAsia="en-US"/>
        </w:rPr>
        <w:t xml:space="preserve">deben </w:t>
      </w:r>
      <w:r w:rsidR="00245F27" w:rsidRPr="005150F7">
        <w:rPr>
          <w:lang w:eastAsia="en-US"/>
        </w:rPr>
        <w:t>impuls</w:t>
      </w:r>
      <w:r w:rsidR="00D44B72">
        <w:rPr>
          <w:lang w:eastAsia="en-US"/>
        </w:rPr>
        <w:t xml:space="preserve">ar </w:t>
      </w:r>
      <w:r w:rsidR="003F0450">
        <w:rPr>
          <w:lang w:eastAsia="en-US"/>
        </w:rPr>
        <w:t>e</w:t>
      </w:r>
      <w:r w:rsidR="00D44B72">
        <w:rPr>
          <w:lang w:eastAsia="en-US"/>
        </w:rPr>
        <w:t xml:space="preserve">l desarrollo de </w:t>
      </w:r>
      <w:r w:rsidR="00285885" w:rsidRPr="005150F7">
        <w:rPr>
          <w:lang w:eastAsia="en-US"/>
        </w:rPr>
        <w:t xml:space="preserve">propuestas </w:t>
      </w:r>
      <w:r w:rsidR="00D44B72">
        <w:rPr>
          <w:lang w:eastAsia="en-US"/>
        </w:rPr>
        <w:t>genera</w:t>
      </w:r>
      <w:r w:rsidR="003F0450">
        <w:rPr>
          <w:lang w:eastAsia="en-US"/>
        </w:rPr>
        <w:t>das</w:t>
      </w:r>
      <w:r w:rsidR="00D44B72">
        <w:rPr>
          <w:lang w:eastAsia="en-US"/>
        </w:rPr>
        <w:t xml:space="preserve"> </w:t>
      </w:r>
      <w:r w:rsidR="00285885" w:rsidRPr="005150F7">
        <w:rPr>
          <w:lang w:eastAsia="en-US"/>
        </w:rPr>
        <w:t>de los actores involucrados en los procesos académicos</w:t>
      </w:r>
      <w:r w:rsidR="00D44B72">
        <w:rPr>
          <w:lang w:eastAsia="en-US"/>
        </w:rPr>
        <w:t xml:space="preserve">, </w:t>
      </w:r>
      <w:r w:rsidR="00285885" w:rsidRPr="005150F7">
        <w:rPr>
          <w:lang w:eastAsia="en-US"/>
        </w:rPr>
        <w:t>administrati</w:t>
      </w:r>
      <w:r w:rsidRPr="005150F7">
        <w:rPr>
          <w:lang w:eastAsia="en-US"/>
        </w:rPr>
        <w:t xml:space="preserve">vos </w:t>
      </w:r>
      <w:r w:rsidR="00D44B72">
        <w:rPr>
          <w:lang w:eastAsia="en-US"/>
        </w:rPr>
        <w:t xml:space="preserve">y </w:t>
      </w:r>
      <w:r w:rsidRPr="005150F7">
        <w:rPr>
          <w:lang w:eastAsia="en-US"/>
        </w:rPr>
        <w:t>de la gestión institucional</w:t>
      </w:r>
      <w:r w:rsidR="00245F27" w:rsidRPr="005150F7">
        <w:rPr>
          <w:lang w:eastAsia="en-US"/>
        </w:rPr>
        <w:t xml:space="preserve">, </w:t>
      </w:r>
      <w:r w:rsidR="00F43197">
        <w:rPr>
          <w:lang w:eastAsia="en-US"/>
        </w:rPr>
        <w:t xml:space="preserve">que </w:t>
      </w:r>
      <w:r w:rsidR="00245F27" w:rsidRPr="005150F7">
        <w:rPr>
          <w:lang w:eastAsia="en-US"/>
        </w:rPr>
        <w:t>prom</w:t>
      </w:r>
      <w:r w:rsidR="00F43197">
        <w:rPr>
          <w:lang w:eastAsia="en-US"/>
        </w:rPr>
        <w:t xml:space="preserve">uevan </w:t>
      </w:r>
      <w:r w:rsidR="00245F27" w:rsidRPr="005150F7">
        <w:rPr>
          <w:lang w:eastAsia="en-US"/>
        </w:rPr>
        <w:t>la renovación y la transformación académica institucional</w:t>
      </w:r>
      <w:r w:rsidRPr="005150F7">
        <w:rPr>
          <w:lang w:eastAsia="en-US"/>
        </w:rPr>
        <w:t>.</w:t>
      </w:r>
      <w:r w:rsidR="0065168A" w:rsidRPr="005150F7">
        <w:t xml:space="preserve"> </w:t>
      </w:r>
      <w:r w:rsidR="00245F27" w:rsidRPr="005150F7">
        <w:t xml:space="preserve">Desde esta perspectiva, </w:t>
      </w:r>
      <w:r w:rsidR="00245F27" w:rsidRPr="005150F7">
        <w:rPr>
          <w:lang w:eastAsia="en-US"/>
        </w:rPr>
        <w:t>se hace necesaria la</w:t>
      </w:r>
      <w:r w:rsidR="00F43197">
        <w:rPr>
          <w:lang w:eastAsia="en-US"/>
        </w:rPr>
        <w:t xml:space="preserve"> </w:t>
      </w:r>
      <w:r w:rsidR="00285885" w:rsidRPr="005150F7">
        <w:rPr>
          <w:lang w:eastAsia="en-US"/>
        </w:rPr>
        <w:t>creación e implantación de estructuras organizacionales flexibles</w:t>
      </w:r>
      <w:r w:rsidR="003F0450">
        <w:rPr>
          <w:lang w:eastAsia="en-US"/>
        </w:rPr>
        <w:t>,</w:t>
      </w:r>
      <w:r w:rsidR="00285885" w:rsidRPr="005150F7">
        <w:rPr>
          <w:lang w:eastAsia="en-US"/>
        </w:rPr>
        <w:t xml:space="preserve"> que p</w:t>
      </w:r>
      <w:r w:rsidR="00F43197">
        <w:rPr>
          <w:lang w:eastAsia="en-US"/>
        </w:rPr>
        <w:t xml:space="preserve">osibiliten </w:t>
      </w:r>
      <w:r w:rsidR="00285885" w:rsidRPr="005150F7">
        <w:rPr>
          <w:lang w:eastAsia="en-US"/>
        </w:rPr>
        <w:t xml:space="preserve">la participación horizontal de los diferentes sectores que </w:t>
      </w:r>
      <w:r w:rsidR="00F43197">
        <w:rPr>
          <w:lang w:eastAsia="en-US"/>
        </w:rPr>
        <w:t xml:space="preserve">conforman </w:t>
      </w:r>
      <w:r w:rsidR="00285885" w:rsidRPr="005150F7">
        <w:rPr>
          <w:lang w:eastAsia="en-US"/>
        </w:rPr>
        <w:t xml:space="preserve">las </w:t>
      </w:r>
      <w:r w:rsidR="00F43197">
        <w:rPr>
          <w:lang w:eastAsia="en-US"/>
        </w:rPr>
        <w:t>IFD</w:t>
      </w:r>
      <w:r w:rsidR="00285885" w:rsidRPr="005150F7">
        <w:rPr>
          <w:lang w:eastAsia="en-US"/>
        </w:rPr>
        <w:t xml:space="preserve">. </w:t>
      </w:r>
    </w:p>
    <w:p w:rsidR="00F15524" w:rsidRPr="00380BC4" w:rsidRDefault="000F6CFB" w:rsidP="00380BC4">
      <w:pPr>
        <w:pStyle w:val="Prrafodelista"/>
        <w:numPr>
          <w:ilvl w:val="0"/>
          <w:numId w:val="16"/>
        </w:numPr>
        <w:spacing w:after="240"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Es recomendable h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acer de los procesos de concertación y negociación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toda clase de gestiones 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>para fortalecer el apoyo y la colaboración entre las instituciones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; 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construir y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emprender 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>planes, programas y proyectos de desarrollo académico interinstitucionales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, así como implementar 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propuestas de planeación y gestión estratégica que impulsen el diseño y ejecución de proyectos </w:t>
      </w:r>
      <w:r w:rsidRPr="00380BC4">
        <w:rPr>
          <w:rFonts w:ascii="Arial" w:hAnsi="Arial" w:cs="Arial"/>
          <w:sz w:val="24"/>
          <w:szCs w:val="24"/>
          <w:lang w:eastAsia="en-US"/>
        </w:rPr>
        <w:t xml:space="preserve">de intervención que respondan a las necesidades de las funciones de dirección y gestión. </w:t>
      </w:r>
    </w:p>
    <w:p w:rsidR="00CE66EA" w:rsidRPr="00380BC4" w:rsidRDefault="00285885" w:rsidP="00380BC4">
      <w:pPr>
        <w:pStyle w:val="Prrafodelista"/>
        <w:numPr>
          <w:ilvl w:val="0"/>
          <w:numId w:val="16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Cimentar el desarrollo académico institucional a partir de la concepción de la formación de docentes</w:t>
      </w:r>
      <w:r w:rsidR="003B7DC7" w:rsidRPr="00380BC4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como un </w:t>
      </w:r>
      <w:r w:rsidR="009417C3" w:rsidRPr="00380BC4">
        <w:rPr>
          <w:rFonts w:ascii="Arial" w:eastAsia="Calibri" w:hAnsi="Arial" w:cs="Arial"/>
          <w:sz w:val="24"/>
          <w:szCs w:val="24"/>
          <w:lang w:val="es-MX" w:eastAsia="en-US"/>
        </w:rPr>
        <w:t>subsistema</w:t>
      </w:r>
      <w:r w:rsidR="00582B03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de educación superior,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abierto</w:t>
      </w:r>
      <w:r w:rsidR="008B3B34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y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capaz de responder a la dinámica de</w:t>
      </w:r>
      <w:r w:rsidR="008B3B34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los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contextos complejos en continuo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lastRenderedPageBreak/>
        <w:t>cambio</w:t>
      </w:r>
      <w:r w:rsidR="008B3B34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que la realidad actual</w:t>
      </w:r>
      <w:r w:rsidR="002E7C8D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requiere. R</w:t>
      </w:r>
      <w:r w:rsidR="001610F3" w:rsidRPr="00380BC4">
        <w:rPr>
          <w:rFonts w:ascii="Arial" w:eastAsia="Calibri" w:hAnsi="Arial" w:cs="Arial"/>
          <w:sz w:val="24"/>
          <w:szCs w:val="24"/>
          <w:lang w:val="es-MX" w:eastAsia="en-US"/>
        </w:rPr>
        <w:t>esulta impostergable, e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stablecer y desarrollar estrategias orientadas al fortalecimiento de la </w:t>
      </w:r>
      <w:r w:rsidR="00216017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planeación y la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evaluación </w:t>
      </w:r>
      <w:r w:rsidR="002E7C8D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 nivel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institucional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 mediante la sistematización de la información cuantitativa y cualitativa generada de los proyectos institucionales.</w:t>
      </w:r>
      <w:r w:rsidR="00216017" w:rsidRPr="00380BC4">
        <w:rPr>
          <w:rFonts w:ascii="Arial" w:hAnsi="Arial" w:cs="Arial"/>
          <w:sz w:val="24"/>
          <w:szCs w:val="24"/>
        </w:rPr>
        <w:t xml:space="preserve"> (Aguerrondo</w:t>
      </w:r>
      <w:r w:rsidR="003B7DC7" w:rsidRPr="00380BC4">
        <w:rPr>
          <w:rFonts w:ascii="Arial" w:hAnsi="Arial" w:cs="Arial"/>
          <w:sz w:val="24"/>
          <w:szCs w:val="24"/>
        </w:rPr>
        <w:t>, 2002</w:t>
      </w:r>
      <w:r w:rsidR="00216017" w:rsidRPr="00380BC4">
        <w:rPr>
          <w:rFonts w:ascii="Arial" w:hAnsi="Arial" w:cs="Arial"/>
          <w:sz w:val="24"/>
          <w:szCs w:val="24"/>
        </w:rPr>
        <w:t>: 16</w:t>
      </w:r>
      <w:r w:rsidR="003B7DC7" w:rsidRPr="00380BC4">
        <w:rPr>
          <w:rFonts w:ascii="Arial" w:hAnsi="Arial" w:cs="Arial"/>
          <w:sz w:val="24"/>
          <w:szCs w:val="24"/>
        </w:rPr>
        <w:t>) afirma</w:t>
      </w:r>
      <w:r w:rsidR="00216017" w:rsidRPr="00380BC4">
        <w:rPr>
          <w:rFonts w:ascii="Arial" w:hAnsi="Arial" w:cs="Arial"/>
          <w:sz w:val="24"/>
          <w:szCs w:val="24"/>
        </w:rPr>
        <w:t xml:space="preserve"> que “La planificación, </w:t>
      </w:r>
      <w:r w:rsidR="003B7DC7" w:rsidRPr="00380BC4">
        <w:rPr>
          <w:rFonts w:ascii="Arial" w:hAnsi="Arial" w:cs="Arial"/>
          <w:sz w:val="24"/>
          <w:szCs w:val="24"/>
        </w:rPr>
        <w:t>entonces puede</w:t>
      </w:r>
      <w:r w:rsidR="00216017" w:rsidRPr="00380BC4">
        <w:rPr>
          <w:rFonts w:ascii="Arial" w:hAnsi="Arial" w:cs="Arial"/>
          <w:sz w:val="24"/>
          <w:szCs w:val="24"/>
        </w:rPr>
        <w:t xml:space="preserve"> ser pensada no solamente como diagnóstico, sino fundamentalmente  </w:t>
      </w:r>
      <w:r w:rsidR="0056366E" w:rsidRPr="00380BC4">
        <w:rPr>
          <w:rFonts w:ascii="Arial" w:hAnsi="Arial" w:cs="Arial"/>
          <w:sz w:val="24"/>
          <w:szCs w:val="24"/>
        </w:rPr>
        <w:t xml:space="preserve"> como ámbito de participación…”. </w:t>
      </w:r>
    </w:p>
    <w:p w:rsidR="001610F3" w:rsidRDefault="00380BC4" w:rsidP="00380BC4">
      <w:pPr>
        <w:pStyle w:val="Prrafodelista"/>
        <w:numPr>
          <w:ilvl w:val="0"/>
          <w:numId w:val="16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r w:rsidR="001610F3" w:rsidRPr="00380BC4">
        <w:rPr>
          <w:rFonts w:ascii="Arial" w:hAnsi="Arial" w:cs="Arial"/>
          <w:sz w:val="24"/>
          <w:szCs w:val="24"/>
        </w:rPr>
        <w:t xml:space="preserve"> desarrollo académico institucional, habrá de plantearse y </w:t>
      </w:r>
      <w:r w:rsidR="00FF2380" w:rsidRPr="00380BC4">
        <w:rPr>
          <w:rFonts w:ascii="Arial" w:hAnsi="Arial" w:cs="Arial"/>
          <w:sz w:val="24"/>
          <w:szCs w:val="24"/>
        </w:rPr>
        <w:t xml:space="preserve">materializarse </w:t>
      </w:r>
      <w:r w:rsidR="001610F3" w:rsidRPr="00380BC4">
        <w:rPr>
          <w:rFonts w:ascii="Arial" w:hAnsi="Arial" w:cs="Arial"/>
          <w:sz w:val="24"/>
          <w:szCs w:val="24"/>
        </w:rPr>
        <w:t xml:space="preserve">a partir del establecimiento de escenarios de corto, mediano y largo plazo, </w:t>
      </w:r>
      <w:r w:rsidR="002E7C8D" w:rsidRPr="00380BC4">
        <w:rPr>
          <w:rFonts w:ascii="Arial" w:hAnsi="Arial" w:cs="Arial"/>
          <w:sz w:val="24"/>
          <w:szCs w:val="24"/>
        </w:rPr>
        <w:t>i</w:t>
      </w:r>
      <w:r w:rsidR="001610F3" w:rsidRPr="00380BC4">
        <w:rPr>
          <w:rFonts w:ascii="Arial" w:hAnsi="Arial" w:cs="Arial"/>
          <w:sz w:val="24"/>
          <w:szCs w:val="24"/>
        </w:rPr>
        <w:t>ncorporan</w:t>
      </w:r>
      <w:r w:rsidR="002E7C8D" w:rsidRPr="00380BC4">
        <w:rPr>
          <w:rFonts w:ascii="Arial" w:hAnsi="Arial" w:cs="Arial"/>
          <w:sz w:val="24"/>
          <w:szCs w:val="24"/>
        </w:rPr>
        <w:t xml:space="preserve">do el </w:t>
      </w:r>
      <w:r w:rsidR="001610F3" w:rsidRPr="00380BC4">
        <w:rPr>
          <w:rFonts w:ascii="Arial" w:hAnsi="Arial" w:cs="Arial"/>
          <w:sz w:val="24"/>
          <w:szCs w:val="24"/>
        </w:rPr>
        <w:t xml:space="preserve">enfoque </w:t>
      </w:r>
      <w:r w:rsidR="003B7DC7" w:rsidRPr="00380BC4">
        <w:rPr>
          <w:rFonts w:ascii="Arial" w:hAnsi="Arial" w:cs="Arial"/>
          <w:sz w:val="24"/>
          <w:szCs w:val="24"/>
        </w:rPr>
        <w:t>prospectivo y</w:t>
      </w:r>
      <w:r w:rsidR="001610F3" w:rsidRPr="00380BC4">
        <w:rPr>
          <w:rFonts w:ascii="Arial" w:hAnsi="Arial" w:cs="Arial"/>
          <w:sz w:val="24"/>
          <w:szCs w:val="24"/>
        </w:rPr>
        <w:t xml:space="preserve"> participativo de la gestión y la planeación. </w:t>
      </w:r>
    </w:p>
    <w:p w:rsidR="00380BC4" w:rsidRPr="00380BC4" w:rsidRDefault="00380BC4" w:rsidP="00380BC4">
      <w:pPr>
        <w:pStyle w:val="Prrafodelista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:rsidR="00285885" w:rsidRPr="00380BC4" w:rsidRDefault="003F0450" w:rsidP="00380BC4">
      <w:pPr>
        <w:pStyle w:val="Prrafodelista"/>
        <w:numPr>
          <w:ilvl w:val="0"/>
          <w:numId w:val="16"/>
        </w:numPr>
        <w:spacing w:after="240" w:line="360" w:lineRule="auto"/>
        <w:jc w:val="both"/>
        <w:rPr>
          <w:sz w:val="24"/>
          <w:szCs w:val="24"/>
          <w:lang w:eastAsia="en-US"/>
        </w:rPr>
      </w:pPr>
      <w:r w:rsidRPr="00380BC4">
        <w:rPr>
          <w:rFonts w:ascii="Arial" w:hAnsi="Arial" w:cs="Arial"/>
          <w:sz w:val="24"/>
          <w:szCs w:val="24"/>
        </w:rPr>
        <w:t>L</w:t>
      </w:r>
      <w:r w:rsidR="001610F3" w:rsidRPr="00380BC4">
        <w:rPr>
          <w:rFonts w:ascii="Arial" w:hAnsi="Arial" w:cs="Arial"/>
          <w:sz w:val="24"/>
          <w:szCs w:val="24"/>
        </w:rPr>
        <w:t>a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 intervención profesional y </w:t>
      </w:r>
      <w:r w:rsidR="009417C3" w:rsidRPr="00380BC4">
        <w:rPr>
          <w:rFonts w:ascii="Arial" w:hAnsi="Arial" w:cs="Arial"/>
          <w:sz w:val="24"/>
          <w:szCs w:val="24"/>
          <w:lang w:eastAsia="en-US"/>
        </w:rPr>
        <w:t>comprometida de</w:t>
      </w:r>
      <w:r w:rsidR="0056366E" w:rsidRPr="00380BC4">
        <w:rPr>
          <w:rFonts w:ascii="Arial" w:hAnsi="Arial" w:cs="Arial"/>
          <w:sz w:val="24"/>
          <w:szCs w:val="24"/>
          <w:lang w:eastAsia="en-US"/>
        </w:rPr>
        <w:t xml:space="preserve"> todo</w:t>
      </w:r>
      <w:r w:rsidR="00D46B51" w:rsidRPr="00380BC4">
        <w:rPr>
          <w:rFonts w:ascii="Arial" w:hAnsi="Arial" w:cs="Arial"/>
          <w:sz w:val="24"/>
          <w:szCs w:val="24"/>
          <w:lang w:eastAsia="en-US"/>
        </w:rPr>
        <w:t>s</w:t>
      </w:r>
      <w:r w:rsidR="0056366E" w:rsidRPr="00380BC4">
        <w:rPr>
          <w:rFonts w:ascii="Arial" w:hAnsi="Arial" w:cs="Arial"/>
          <w:sz w:val="24"/>
          <w:szCs w:val="24"/>
          <w:lang w:eastAsia="en-US"/>
        </w:rPr>
        <w:t xml:space="preserve"> lo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s </w:t>
      </w:r>
      <w:r w:rsidR="0056366E" w:rsidRPr="00380BC4">
        <w:rPr>
          <w:rFonts w:ascii="Arial" w:hAnsi="Arial" w:cs="Arial"/>
          <w:sz w:val="24"/>
          <w:szCs w:val="24"/>
          <w:lang w:eastAsia="en-US"/>
        </w:rPr>
        <w:t xml:space="preserve">actores educativos </w:t>
      </w:r>
      <w:r w:rsidR="00D46B51" w:rsidRPr="00380BC4">
        <w:rPr>
          <w:rFonts w:ascii="Arial" w:hAnsi="Arial" w:cs="Arial"/>
          <w:sz w:val="24"/>
          <w:szCs w:val="24"/>
          <w:lang w:eastAsia="en-US"/>
        </w:rPr>
        <w:t xml:space="preserve">de tal forma que a nivel de </w:t>
      </w:r>
      <w:r w:rsidR="0056366E" w:rsidRPr="00380BC4">
        <w:rPr>
          <w:rFonts w:ascii="Arial" w:hAnsi="Arial" w:cs="Arial"/>
          <w:sz w:val="24"/>
          <w:szCs w:val="24"/>
          <w:lang w:eastAsia="en-US"/>
        </w:rPr>
        <w:t xml:space="preserve">las 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>comunidad</w:t>
      </w:r>
      <w:r w:rsidR="0056366E" w:rsidRPr="00380BC4">
        <w:rPr>
          <w:rFonts w:ascii="Arial" w:hAnsi="Arial" w:cs="Arial"/>
          <w:sz w:val="24"/>
          <w:szCs w:val="24"/>
          <w:lang w:eastAsia="en-US"/>
        </w:rPr>
        <w:t xml:space="preserve">es académicas, se logre 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el desarrollo pertinente de las </w:t>
      </w:r>
      <w:r w:rsidR="002E7C8D" w:rsidRPr="00380BC4">
        <w:rPr>
          <w:rFonts w:ascii="Arial" w:hAnsi="Arial" w:cs="Arial"/>
          <w:sz w:val="24"/>
          <w:szCs w:val="24"/>
          <w:lang w:eastAsia="en-US"/>
        </w:rPr>
        <w:t xml:space="preserve">funciones y acciones 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académicas y  administrativas </w:t>
      </w:r>
      <w:r w:rsidR="002E7C8D" w:rsidRPr="00380BC4">
        <w:rPr>
          <w:rFonts w:ascii="Arial" w:hAnsi="Arial" w:cs="Arial"/>
          <w:sz w:val="24"/>
          <w:szCs w:val="24"/>
          <w:lang w:eastAsia="en-US"/>
        </w:rPr>
        <w:t xml:space="preserve">y de dirección y gestión, </w:t>
      </w:r>
      <w:r w:rsidR="00D46B51" w:rsidRPr="00380BC4">
        <w:rPr>
          <w:rFonts w:ascii="Arial" w:hAnsi="Arial" w:cs="Arial"/>
          <w:sz w:val="24"/>
          <w:szCs w:val="24"/>
        </w:rPr>
        <w:t>a fin de f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ortalecer </w:t>
      </w:r>
      <w:r w:rsidR="009417C3" w:rsidRPr="00380BC4">
        <w:rPr>
          <w:rFonts w:ascii="Arial" w:hAnsi="Arial" w:cs="Arial"/>
          <w:sz w:val="24"/>
          <w:szCs w:val="24"/>
          <w:lang w:eastAsia="en-US"/>
        </w:rPr>
        <w:t>el trabajo</w:t>
      </w:r>
      <w:r w:rsidR="00285885" w:rsidRPr="00380BC4">
        <w:rPr>
          <w:rFonts w:ascii="Arial" w:hAnsi="Arial" w:cs="Arial"/>
          <w:sz w:val="24"/>
          <w:szCs w:val="24"/>
          <w:lang w:eastAsia="en-US"/>
        </w:rPr>
        <w:t xml:space="preserve"> interinstitucional que implica la conjunción de esfuerzos en el desarrollo de los proyectos y programas académicos</w:t>
      </w:r>
      <w:r w:rsidR="00285885" w:rsidRPr="00380BC4">
        <w:rPr>
          <w:sz w:val="24"/>
          <w:szCs w:val="24"/>
          <w:lang w:eastAsia="en-US"/>
        </w:rPr>
        <w:t>.</w:t>
      </w:r>
    </w:p>
    <w:p w:rsidR="00285885" w:rsidRPr="00380BC4" w:rsidRDefault="004D69E7" w:rsidP="00380BC4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Ante todo, e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s apremiante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implementar nuevos estilos de 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liderazgo </w:t>
      </w:r>
      <w:r w:rsidRPr="00380BC4">
        <w:rPr>
          <w:rFonts w:ascii="Arial" w:eastAsia="Calibri" w:hAnsi="Arial" w:cs="Arial"/>
          <w:sz w:val="24"/>
          <w:szCs w:val="24"/>
          <w:lang w:val="es-MX" w:eastAsia="en-US"/>
        </w:rPr>
        <w:t>a fin de fortalecer l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os cuerpos directivos en 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>forma permanente, e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>stablecien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>d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>o y desarroll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>and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o </w:t>
      </w:r>
      <w:r w:rsidR="00AC7B52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formas de trabajo innovadoras que 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impacten </w:t>
      </w:r>
      <w:r w:rsidR="002752E9" w:rsidRP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de manera decisiva en el desarrollo académico </w:t>
      </w:r>
      <w:r w:rsidR="00D46B51" w:rsidRPr="00380BC4">
        <w:rPr>
          <w:rFonts w:ascii="Arial" w:eastAsia="Calibri" w:hAnsi="Arial" w:cs="Arial"/>
          <w:sz w:val="24"/>
          <w:szCs w:val="24"/>
          <w:lang w:val="es-MX" w:eastAsia="en-US"/>
        </w:rPr>
        <w:t>nivel i</w:t>
      </w:r>
      <w:r w:rsidR="00285885" w:rsidRPr="00380BC4">
        <w:rPr>
          <w:rFonts w:ascii="Arial" w:eastAsia="Calibri" w:hAnsi="Arial" w:cs="Arial"/>
          <w:sz w:val="24"/>
          <w:szCs w:val="24"/>
          <w:lang w:val="es-MX" w:eastAsia="en-US"/>
        </w:rPr>
        <w:t>nstitucional.</w:t>
      </w:r>
      <w:r w:rsidR="008A0E11" w:rsidRPr="00380BC4">
        <w:rPr>
          <w:rFonts w:ascii="Arial" w:hAnsi="Arial" w:cs="Arial"/>
          <w:sz w:val="24"/>
          <w:szCs w:val="24"/>
        </w:rPr>
        <w:t xml:space="preserve"> Berger afirma que "tomar una actitud prospectiva es, de alguna manera, prepararse para la acción", </w:t>
      </w:r>
      <w:r w:rsidR="00240A10" w:rsidRPr="00380BC4">
        <w:rPr>
          <w:rFonts w:ascii="Arial" w:hAnsi="Arial" w:cs="Arial"/>
          <w:sz w:val="24"/>
          <w:szCs w:val="24"/>
        </w:rPr>
        <w:t xml:space="preserve">(citado </w:t>
      </w:r>
      <w:r w:rsidR="008A0E11" w:rsidRPr="00380BC4">
        <w:rPr>
          <w:rFonts w:ascii="Arial" w:hAnsi="Arial" w:cs="Arial"/>
          <w:sz w:val="24"/>
          <w:szCs w:val="24"/>
        </w:rPr>
        <w:t xml:space="preserve">en Miklos y </w:t>
      </w:r>
      <w:r w:rsidR="003B7DC7" w:rsidRPr="00380BC4">
        <w:rPr>
          <w:rFonts w:ascii="Arial" w:hAnsi="Arial" w:cs="Arial"/>
          <w:sz w:val="24"/>
          <w:szCs w:val="24"/>
        </w:rPr>
        <w:t>Tello 2008</w:t>
      </w:r>
      <w:r w:rsidR="008A0E11" w:rsidRPr="00380BC4">
        <w:rPr>
          <w:rFonts w:ascii="Arial" w:hAnsi="Arial" w:cs="Arial"/>
          <w:sz w:val="24"/>
          <w:szCs w:val="24"/>
        </w:rPr>
        <w:t>: 38)</w:t>
      </w:r>
    </w:p>
    <w:p w:rsidR="00380BC4" w:rsidRDefault="00380BC4" w:rsidP="00207CD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40670" w:rsidRPr="005150F7" w:rsidRDefault="00AC7B52" w:rsidP="00207CD2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hAnsi="Arial" w:cs="Arial"/>
          <w:b/>
          <w:sz w:val="24"/>
          <w:szCs w:val="24"/>
        </w:rPr>
        <w:t>Conclusiones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</w:p>
    <w:p w:rsidR="00940670" w:rsidRPr="005150F7" w:rsidRDefault="00940670" w:rsidP="00207CD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Lo expuesto en el presente documento, expresa un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 redefinición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del </w:t>
      </w:r>
      <w:r w:rsidR="0016299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liderazgo, 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>a fin de ponerlo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en práctica al interior de las </w:t>
      </w:r>
      <w:r w:rsidRPr="005150F7">
        <w:rPr>
          <w:rFonts w:ascii="Arial" w:hAnsi="Arial" w:cs="Arial"/>
          <w:sz w:val="24"/>
          <w:szCs w:val="24"/>
        </w:rPr>
        <w:t>IFD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. Se resalta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en primer término,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e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l requerimiento de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una clara definición de políticas, por parte del </w:t>
      </w:r>
      <w:r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 xml:space="preserve">Estado </w:t>
      </w:r>
      <w:r w:rsidR="00380BC4"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>m</w:t>
      </w:r>
      <w:r w:rsidR="004D69E7" w:rsidRPr="00380BC4">
        <w:rPr>
          <w:rFonts w:ascii="Arial" w:eastAsia="Calibri" w:hAnsi="Arial" w:cs="Arial"/>
          <w:i/>
          <w:sz w:val="24"/>
          <w:szCs w:val="24"/>
          <w:lang w:val="es-MX" w:eastAsia="en-US"/>
        </w:rPr>
        <w:t>exicano</w:t>
      </w:r>
      <w:r w:rsidR="004D69E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que estén orientadas a rectificar el rumbo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 de estos centros educativos</w:t>
      </w:r>
      <w:r w:rsidR="003F0450">
        <w:rPr>
          <w:rFonts w:ascii="Arial" w:eastAsia="Calibri" w:hAnsi="Arial" w:cs="Arial"/>
          <w:sz w:val="24"/>
          <w:szCs w:val="24"/>
          <w:lang w:val="es-MX" w:eastAsia="en-US"/>
        </w:rPr>
        <w:t>,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a través de la implementación de </w:t>
      </w:r>
      <w:r w:rsidR="004D69E7">
        <w:rPr>
          <w:rFonts w:ascii="Arial" w:eastAsia="Calibri" w:hAnsi="Arial" w:cs="Arial"/>
          <w:sz w:val="24"/>
          <w:szCs w:val="24"/>
          <w:lang w:val="es-MX" w:eastAsia="en-US"/>
        </w:rPr>
        <w:t xml:space="preserve">programas de </w:t>
      </w:r>
      <w:r w:rsidR="00380BC4">
        <w:rPr>
          <w:rFonts w:ascii="Arial" w:eastAsia="Calibri" w:hAnsi="Arial" w:cs="Arial"/>
          <w:sz w:val="24"/>
          <w:szCs w:val="24"/>
          <w:lang w:val="es-MX" w:eastAsia="en-US"/>
        </w:rPr>
        <w:t xml:space="preserve">apoyo </w:t>
      </w:r>
      <w:r w:rsidR="004D69E7">
        <w:rPr>
          <w:rFonts w:ascii="Arial" w:eastAsia="Calibri" w:hAnsi="Arial" w:cs="Arial"/>
          <w:sz w:val="24"/>
          <w:szCs w:val="24"/>
          <w:lang w:val="es-MX" w:eastAsia="en-US"/>
        </w:rPr>
        <w:t xml:space="preserve">acordes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al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desarrollo académico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t xml:space="preserve"> institucional.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AD1815">
        <w:rPr>
          <w:rFonts w:ascii="Arial" w:eastAsia="Calibri" w:hAnsi="Arial" w:cs="Arial"/>
          <w:sz w:val="24"/>
          <w:szCs w:val="24"/>
          <w:lang w:val="es-MX" w:eastAsia="en-US"/>
        </w:rPr>
        <w:lastRenderedPageBreak/>
        <w:t xml:space="preserve">Esto </w:t>
      </w:r>
      <w:r w:rsidR="00AC7B52">
        <w:rPr>
          <w:rFonts w:ascii="Arial" w:eastAsia="Calibri" w:hAnsi="Arial" w:cs="Arial"/>
          <w:sz w:val="24"/>
          <w:szCs w:val="24"/>
          <w:lang w:val="es-MX" w:eastAsia="en-US"/>
        </w:rPr>
        <w:t>i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mplica a su vez, la formación de cuadros directivos que orienten  y guíen  la mejora continua de la calidad  de los procesos de la formación docente.</w:t>
      </w:r>
    </w:p>
    <w:p w:rsidR="00226AD5" w:rsidRPr="005150F7" w:rsidRDefault="00AD6519" w:rsidP="00207CD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 requiere </w:t>
      </w:r>
      <w:r w:rsidR="00226AD5" w:rsidRPr="005150F7">
        <w:rPr>
          <w:rFonts w:ascii="Arial" w:hAnsi="Arial" w:cs="Arial"/>
          <w:bCs/>
          <w:sz w:val="24"/>
          <w:szCs w:val="24"/>
        </w:rPr>
        <w:t>articula</w:t>
      </w:r>
      <w:r w:rsidR="00380BC4">
        <w:rPr>
          <w:rFonts w:ascii="Arial" w:hAnsi="Arial" w:cs="Arial"/>
          <w:bCs/>
          <w:sz w:val="24"/>
          <w:szCs w:val="24"/>
        </w:rPr>
        <w:t xml:space="preserve">r </w:t>
      </w:r>
      <w:r w:rsidR="00226AD5" w:rsidRPr="005150F7">
        <w:rPr>
          <w:rFonts w:ascii="Arial" w:hAnsi="Arial" w:cs="Arial"/>
          <w:bCs/>
          <w:sz w:val="24"/>
          <w:szCs w:val="24"/>
        </w:rPr>
        <w:t xml:space="preserve"> la</w:t>
      </w:r>
      <w:r w:rsidR="00AB0423">
        <w:rPr>
          <w:rFonts w:ascii="Arial" w:hAnsi="Arial" w:cs="Arial"/>
          <w:bCs/>
          <w:sz w:val="24"/>
          <w:szCs w:val="24"/>
        </w:rPr>
        <w:t xml:space="preserve">s funciones de </w:t>
      </w:r>
      <w:r w:rsidR="004F62E2">
        <w:rPr>
          <w:rFonts w:ascii="Arial" w:hAnsi="Arial" w:cs="Arial"/>
          <w:bCs/>
          <w:sz w:val="24"/>
          <w:szCs w:val="24"/>
        </w:rPr>
        <w:t xml:space="preserve">dirección, </w:t>
      </w:r>
      <w:r w:rsidR="00226AD5" w:rsidRPr="005150F7">
        <w:rPr>
          <w:rFonts w:ascii="Arial" w:hAnsi="Arial" w:cs="Arial"/>
          <w:bCs/>
          <w:sz w:val="24"/>
          <w:szCs w:val="24"/>
        </w:rPr>
        <w:t xml:space="preserve"> </w:t>
      </w:r>
      <w:r w:rsidR="00AB0423">
        <w:rPr>
          <w:rFonts w:ascii="Arial" w:hAnsi="Arial" w:cs="Arial"/>
          <w:bCs/>
          <w:sz w:val="24"/>
          <w:szCs w:val="24"/>
        </w:rPr>
        <w:t xml:space="preserve">gestión </w:t>
      </w:r>
      <w:r w:rsidR="004F62E2">
        <w:rPr>
          <w:rFonts w:ascii="Arial" w:hAnsi="Arial" w:cs="Arial"/>
          <w:bCs/>
          <w:sz w:val="24"/>
          <w:szCs w:val="24"/>
        </w:rPr>
        <w:t xml:space="preserve">y </w:t>
      </w:r>
      <w:r w:rsidR="00E11C41">
        <w:rPr>
          <w:rFonts w:ascii="Arial" w:hAnsi="Arial" w:cs="Arial"/>
          <w:bCs/>
          <w:sz w:val="24"/>
          <w:szCs w:val="24"/>
        </w:rPr>
        <w:t xml:space="preserve"> los </w:t>
      </w:r>
      <w:r w:rsidR="00AB0423">
        <w:rPr>
          <w:rFonts w:ascii="Arial" w:hAnsi="Arial" w:cs="Arial"/>
          <w:bCs/>
          <w:sz w:val="24"/>
          <w:szCs w:val="24"/>
        </w:rPr>
        <w:t>estilos de l</w:t>
      </w:r>
      <w:r w:rsidR="00226AD5" w:rsidRPr="005150F7">
        <w:rPr>
          <w:rFonts w:ascii="Arial" w:hAnsi="Arial" w:cs="Arial"/>
          <w:bCs/>
          <w:sz w:val="24"/>
          <w:szCs w:val="24"/>
        </w:rPr>
        <w:t>iderazgo</w:t>
      </w:r>
      <w:r w:rsidR="00AB0423">
        <w:rPr>
          <w:rFonts w:ascii="Arial" w:hAnsi="Arial" w:cs="Arial"/>
          <w:bCs/>
          <w:sz w:val="24"/>
          <w:szCs w:val="24"/>
        </w:rPr>
        <w:t xml:space="preserve"> </w:t>
      </w:r>
      <w:r w:rsidR="00AC7B52">
        <w:rPr>
          <w:rFonts w:ascii="Arial" w:hAnsi="Arial" w:cs="Arial"/>
          <w:bCs/>
          <w:sz w:val="24"/>
          <w:szCs w:val="24"/>
        </w:rPr>
        <w:t xml:space="preserve">a partir del reconocimiento  de </w:t>
      </w:r>
      <w:r w:rsidR="004F62E2">
        <w:rPr>
          <w:rFonts w:ascii="Arial" w:hAnsi="Arial" w:cs="Arial"/>
          <w:bCs/>
          <w:sz w:val="24"/>
          <w:szCs w:val="24"/>
        </w:rPr>
        <w:t xml:space="preserve">las </w:t>
      </w:r>
      <w:r w:rsidR="00AC7B52">
        <w:rPr>
          <w:rFonts w:ascii="Arial" w:hAnsi="Arial" w:cs="Arial"/>
          <w:bCs/>
          <w:sz w:val="24"/>
          <w:szCs w:val="24"/>
        </w:rPr>
        <w:t xml:space="preserve">prioridades </w:t>
      </w:r>
      <w:r w:rsidR="004F62E2">
        <w:rPr>
          <w:rFonts w:ascii="Arial" w:hAnsi="Arial" w:cs="Arial"/>
          <w:bCs/>
          <w:sz w:val="24"/>
          <w:szCs w:val="24"/>
        </w:rPr>
        <w:t>reales d</w:t>
      </w:r>
      <w:r w:rsidR="00AC7B52">
        <w:rPr>
          <w:rFonts w:ascii="Arial" w:hAnsi="Arial" w:cs="Arial"/>
          <w:bCs/>
          <w:sz w:val="24"/>
          <w:szCs w:val="24"/>
        </w:rPr>
        <w:t>el desarrollo académico</w:t>
      </w:r>
      <w:r w:rsidR="00AB0423">
        <w:rPr>
          <w:rFonts w:ascii="Arial" w:hAnsi="Arial" w:cs="Arial"/>
          <w:sz w:val="24"/>
          <w:szCs w:val="24"/>
        </w:rPr>
        <w:t xml:space="preserve">. </w:t>
      </w:r>
      <w:r w:rsidR="00380BC4">
        <w:rPr>
          <w:rFonts w:ascii="Arial" w:hAnsi="Arial" w:cs="Arial"/>
          <w:sz w:val="24"/>
          <w:szCs w:val="24"/>
        </w:rPr>
        <w:t xml:space="preserve">Esto representa </w:t>
      </w:r>
      <w:r w:rsidR="00226AD5" w:rsidRPr="005150F7">
        <w:rPr>
          <w:rFonts w:ascii="Arial" w:hAnsi="Arial" w:cs="Arial"/>
          <w:sz w:val="24"/>
          <w:szCs w:val="24"/>
        </w:rPr>
        <w:t xml:space="preserve">ante todo asumir una postura </w:t>
      </w:r>
      <w:r w:rsidR="003B7DC7" w:rsidRPr="005150F7">
        <w:rPr>
          <w:rFonts w:ascii="Arial" w:hAnsi="Arial" w:cs="Arial"/>
          <w:sz w:val="24"/>
          <w:szCs w:val="24"/>
        </w:rPr>
        <w:t>de flexibilidad</w:t>
      </w:r>
      <w:r w:rsidR="004F62E2">
        <w:rPr>
          <w:rFonts w:ascii="Arial" w:hAnsi="Arial" w:cs="Arial"/>
          <w:sz w:val="24"/>
          <w:szCs w:val="24"/>
        </w:rPr>
        <w:t xml:space="preserve"> y </w:t>
      </w:r>
      <w:r w:rsidR="00226AD5" w:rsidRPr="005150F7">
        <w:rPr>
          <w:rFonts w:ascii="Arial" w:hAnsi="Arial" w:cs="Arial"/>
          <w:sz w:val="24"/>
          <w:szCs w:val="24"/>
        </w:rPr>
        <w:t xml:space="preserve"> apertura para analizar las problemáticas institucionales e </w:t>
      </w:r>
      <w:r w:rsidR="003B7DC7" w:rsidRPr="005150F7">
        <w:rPr>
          <w:rFonts w:ascii="Arial" w:hAnsi="Arial" w:cs="Arial"/>
          <w:sz w:val="24"/>
          <w:szCs w:val="24"/>
        </w:rPr>
        <w:t>interinstitucionales imperantes</w:t>
      </w:r>
      <w:r w:rsidR="00226AD5" w:rsidRPr="005150F7">
        <w:rPr>
          <w:rFonts w:ascii="Arial" w:hAnsi="Arial" w:cs="Arial"/>
          <w:sz w:val="24"/>
          <w:szCs w:val="24"/>
        </w:rPr>
        <w:t xml:space="preserve"> en lo particular y en lo global</w:t>
      </w:r>
      <w:r w:rsidR="003B7DC7" w:rsidRPr="005150F7">
        <w:rPr>
          <w:rFonts w:ascii="Arial" w:hAnsi="Arial" w:cs="Arial"/>
          <w:sz w:val="24"/>
          <w:szCs w:val="24"/>
        </w:rPr>
        <w:t>; esbozar</w:t>
      </w:r>
      <w:r w:rsidR="00226AD5" w:rsidRPr="005150F7">
        <w:rPr>
          <w:rFonts w:ascii="Arial" w:hAnsi="Arial" w:cs="Arial"/>
          <w:sz w:val="24"/>
          <w:szCs w:val="24"/>
        </w:rPr>
        <w:t xml:space="preserve">, </w:t>
      </w:r>
      <w:r w:rsidR="003B7DC7" w:rsidRPr="005150F7">
        <w:rPr>
          <w:rFonts w:ascii="Arial" w:hAnsi="Arial" w:cs="Arial"/>
          <w:sz w:val="24"/>
          <w:szCs w:val="24"/>
        </w:rPr>
        <w:t>delinear y</w:t>
      </w:r>
      <w:r w:rsidR="00226AD5" w:rsidRPr="005150F7">
        <w:rPr>
          <w:rFonts w:ascii="Arial" w:hAnsi="Arial" w:cs="Arial"/>
          <w:sz w:val="24"/>
          <w:szCs w:val="24"/>
        </w:rPr>
        <w:t xml:space="preserve"> construir los escenarios de des</w:t>
      </w:r>
      <w:r w:rsidR="00AC7B52">
        <w:rPr>
          <w:rFonts w:ascii="Arial" w:hAnsi="Arial" w:cs="Arial"/>
          <w:sz w:val="24"/>
          <w:szCs w:val="24"/>
        </w:rPr>
        <w:t xml:space="preserve">arrollo académico a largo plazo; </w:t>
      </w:r>
      <w:r w:rsidR="00226AD5" w:rsidRPr="005150F7">
        <w:rPr>
          <w:rFonts w:ascii="Arial" w:hAnsi="Arial" w:cs="Arial"/>
          <w:sz w:val="24"/>
          <w:szCs w:val="24"/>
        </w:rPr>
        <w:t xml:space="preserve"> así </w:t>
      </w:r>
      <w:r w:rsidR="003B7DC7" w:rsidRPr="005150F7">
        <w:rPr>
          <w:rFonts w:ascii="Arial" w:hAnsi="Arial" w:cs="Arial"/>
          <w:sz w:val="24"/>
          <w:szCs w:val="24"/>
        </w:rPr>
        <w:t>como definir</w:t>
      </w:r>
      <w:r w:rsidR="00226AD5" w:rsidRPr="005150F7">
        <w:rPr>
          <w:rFonts w:ascii="Arial" w:hAnsi="Arial" w:cs="Arial"/>
          <w:sz w:val="24"/>
          <w:szCs w:val="24"/>
        </w:rPr>
        <w:t xml:space="preserve">, emprender y llevar a cabo las acciones que conduzcan al logro de dichos </w:t>
      </w:r>
      <w:r w:rsidR="003B7DC7" w:rsidRPr="005150F7">
        <w:rPr>
          <w:rFonts w:ascii="Arial" w:hAnsi="Arial" w:cs="Arial"/>
          <w:sz w:val="24"/>
          <w:szCs w:val="24"/>
        </w:rPr>
        <w:t>estad</w:t>
      </w:r>
      <w:r w:rsidR="003B7DC7">
        <w:rPr>
          <w:rFonts w:ascii="Arial" w:hAnsi="Arial" w:cs="Arial"/>
          <w:sz w:val="24"/>
          <w:szCs w:val="24"/>
        </w:rPr>
        <w:t>i</w:t>
      </w:r>
      <w:r w:rsidR="003B7DC7" w:rsidRPr="005150F7">
        <w:rPr>
          <w:rFonts w:ascii="Arial" w:hAnsi="Arial" w:cs="Arial"/>
          <w:sz w:val="24"/>
          <w:szCs w:val="24"/>
        </w:rPr>
        <w:t>os</w:t>
      </w:r>
      <w:r w:rsidR="00226AD5" w:rsidRPr="005150F7">
        <w:rPr>
          <w:rFonts w:ascii="Arial" w:hAnsi="Arial" w:cs="Arial"/>
          <w:sz w:val="24"/>
          <w:szCs w:val="24"/>
        </w:rPr>
        <w:t xml:space="preserve"> de desarrollo</w:t>
      </w:r>
      <w:r w:rsidR="00AC7B52">
        <w:rPr>
          <w:rFonts w:ascii="Arial" w:hAnsi="Arial" w:cs="Arial"/>
          <w:sz w:val="24"/>
          <w:szCs w:val="24"/>
        </w:rPr>
        <w:t xml:space="preserve"> institucional</w:t>
      </w:r>
      <w:r w:rsidR="00F43C47">
        <w:rPr>
          <w:rFonts w:ascii="Arial" w:hAnsi="Arial" w:cs="Arial"/>
          <w:sz w:val="24"/>
          <w:szCs w:val="24"/>
        </w:rPr>
        <w:t>.</w:t>
      </w:r>
      <w:r w:rsidR="00226AD5" w:rsidRPr="005150F7">
        <w:rPr>
          <w:rFonts w:ascii="Arial" w:hAnsi="Arial" w:cs="Arial"/>
          <w:sz w:val="24"/>
          <w:szCs w:val="24"/>
        </w:rPr>
        <w:t xml:space="preserve"> </w:t>
      </w:r>
    </w:p>
    <w:p w:rsidR="00226AD5" w:rsidRPr="005150F7" w:rsidRDefault="00226AD5" w:rsidP="00207CD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Este proceso de apertura</w:t>
      </w:r>
      <w:r w:rsidR="004F62E2">
        <w:rPr>
          <w:rFonts w:ascii="Arial" w:hAnsi="Arial" w:cs="Arial"/>
          <w:sz w:val="24"/>
          <w:szCs w:val="24"/>
        </w:rPr>
        <w:t xml:space="preserve"> y </w:t>
      </w:r>
      <w:r w:rsidR="00F43C47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flexibilidad demanda de los </w:t>
      </w:r>
      <w:r w:rsidR="00380BC4">
        <w:rPr>
          <w:rFonts w:ascii="Arial" w:hAnsi="Arial" w:cs="Arial"/>
          <w:sz w:val="24"/>
          <w:szCs w:val="24"/>
        </w:rPr>
        <w:t xml:space="preserve">actores educativos que intervendrán </w:t>
      </w:r>
      <w:r w:rsidRPr="005150F7">
        <w:rPr>
          <w:rFonts w:ascii="Arial" w:hAnsi="Arial" w:cs="Arial"/>
          <w:sz w:val="24"/>
          <w:szCs w:val="24"/>
        </w:rPr>
        <w:t xml:space="preserve"> en la puesta en práctica de</w:t>
      </w:r>
      <w:r w:rsidR="00E11C41">
        <w:rPr>
          <w:rFonts w:ascii="Arial" w:hAnsi="Arial" w:cs="Arial"/>
          <w:sz w:val="24"/>
          <w:szCs w:val="24"/>
        </w:rPr>
        <w:t xml:space="preserve">l </w:t>
      </w:r>
      <w:r w:rsidRPr="005150F7">
        <w:rPr>
          <w:rFonts w:ascii="Arial" w:hAnsi="Arial" w:cs="Arial"/>
          <w:sz w:val="24"/>
          <w:szCs w:val="24"/>
        </w:rPr>
        <w:t xml:space="preserve"> enfoque de</w:t>
      </w:r>
      <w:r w:rsidR="004F62E2">
        <w:rPr>
          <w:rFonts w:ascii="Arial" w:hAnsi="Arial" w:cs="Arial"/>
          <w:sz w:val="24"/>
          <w:szCs w:val="24"/>
        </w:rPr>
        <w:t>l liderazgo</w:t>
      </w:r>
      <w:r w:rsidR="00E11C41">
        <w:rPr>
          <w:rFonts w:ascii="Arial" w:hAnsi="Arial" w:cs="Arial"/>
          <w:sz w:val="24"/>
          <w:szCs w:val="24"/>
        </w:rPr>
        <w:t xml:space="preserve"> planteado en el, presente trabajo, </w:t>
      </w:r>
      <w:r w:rsidR="004F62E2">
        <w:rPr>
          <w:rFonts w:ascii="Arial" w:hAnsi="Arial" w:cs="Arial"/>
          <w:sz w:val="24"/>
          <w:szCs w:val="24"/>
        </w:rPr>
        <w:t xml:space="preserve"> </w:t>
      </w:r>
      <w:r w:rsidR="00940670" w:rsidRPr="005150F7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desempeñar un </w:t>
      </w:r>
      <w:r w:rsidR="004F62E2">
        <w:rPr>
          <w:rFonts w:ascii="Arial" w:hAnsi="Arial" w:cs="Arial"/>
          <w:sz w:val="24"/>
          <w:szCs w:val="24"/>
        </w:rPr>
        <w:t xml:space="preserve">papel </w:t>
      </w:r>
      <w:r w:rsidRPr="005150F7">
        <w:rPr>
          <w:rFonts w:ascii="Arial" w:hAnsi="Arial" w:cs="Arial"/>
          <w:sz w:val="24"/>
          <w:szCs w:val="24"/>
        </w:rPr>
        <w:t xml:space="preserve">caracterizado por los siguientes rasgos: visión holística para analizar la realidad institucional e interinstitucional; creatividad -producción </w:t>
      </w:r>
      <w:r w:rsidR="00F43C47">
        <w:rPr>
          <w:rFonts w:ascii="Arial" w:hAnsi="Arial" w:cs="Arial"/>
          <w:sz w:val="24"/>
          <w:szCs w:val="24"/>
        </w:rPr>
        <w:t xml:space="preserve">innovadora </w:t>
      </w:r>
      <w:r w:rsidRPr="005150F7">
        <w:rPr>
          <w:rFonts w:ascii="Arial" w:hAnsi="Arial" w:cs="Arial"/>
          <w:sz w:val="24"/>
          <w:szCs w:val="24"/>
        </w:rPr>
        <w:t>y valioso</w:t>
      </w:r>
      <w:r w:rsidR="002D1776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>consenso-</w:t>
      </w:r>
      <w:r w:rsidR="002D1776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>que implica a su vez, participación y cohesión-; proceso interactivo</w:t>
      </w:r>
      <w:r w:rsidR="00E04818">
        <w:rPr>
          <w:rFonts w:ascii="Arial" w:hAnsi="Arial" w:cs="Arial"/>
          <w:sz w:val="24"/>
          <w:szCs w:val="24"/>
        </w:rPr>
        <w:t xml:space="preserve"> en términos de colaboración y/o cooperación</w:t>
      </w:r>
      <w:r w:rsidRPr="005150F7">
        <w:rPr>
          <w:rFonts w:ascii="Arial" w:hAnsi="Arial" w:cs="Arial"/>
          <w:sz w:val="24"/>
          <w:szCs w:val="24"/>
        </w:rPr>
        <w:t xml:space="preserve"> -que significa preeminencia del proceso sobre el producto</w:t>
      </w:r>
      <w:r w:rsidR="00E11C41">
        <w:rPr>
          <w:rFonts w:ascii="Arial" w:hAnsi="Arial" w:cs="Arial"/>
          <w:sz w:val="24"/>
          <w:szCs w:val="24"/>
        </w:rPr>
        <w:t xml:space="preserve"> y </w:t>
      </w:r>
      <w:r w:rsidRPr="005150F7">
        <w:rPr>
          <w:rFonts w:ascii="Arial" w:hAnsi="Arial" w:cs="Arial"/>
          <w:sz w:val="24"/>
          <w:szCs w:val="24"/>
        </w:rPr>
        <w:t xml:space="preserve"> la divergencia</w:t>
      </w:r>
      <w:r w:rsidR="00E11C41" w:rsidRPr="00E11C41">
        <w:rPr>
          <w:rFonts w:ascii="Arial" w:hAnsi="Arial" w:cs="Arial"/>
          <w:sz w:val="24"/>
          <w:szCs w:val="24"/>
        </w:rPr>
        <w:t xml:space="preserve"> </w:t>
      </w:r>
      <w:r w:rsidR="00E11C41">
        <w:rPr>
          <w:rFonts w:ascii="Arial" w:hAnsi="Arial" w:cs="Arial"/>
          <w:sz w:val="24"/>
          <w:szCs w:val="24"/>
        </w:rPr>
        <w:t xml:space="preserve"> sobre la </w:t>
      </w:r>
      <w:r w:rsidR="00E11C41" w:rsidRPr="005150F7">
        <w:rPr>
          <w:rFonts w:ascii="Arial" w:hAnsi="Arial" w:cs="Arial"/>
          <w:sz w:val="24"/>
          <w:szCs w:val="24"/>
        </w:rPr>
        <w:t>convergencia</w:t>
      </w:r>
      <w:r w:rsidRPr="005150F7">
        <w:rPr>
          <w:rFonts w:ascii="Arial" w:hAnsi="Arial" w:cs="Arial"/>
          <w:sz w:val="24"/>
          <w:szCs w:val="24"/>
        </w:rPr>
        <w:t xml:space="preserve">. </w:t>
      </w:r>
    </w:p>
    <w:p w:rsidR="00A82E3E" w:rsidRPr="005150F7" w:rsidRDefault="00A82E3E" w:rsidP="00207CD2">
      <w:pPr>
        <w:spacing w:after="240" w:line="360" w:lineRule="auto"/>
        <w:jc w:val="both"/>
        <w:rPr>
          <w:rFonts w:ascii="Arial" w:eastAsia="Calibri" w:hAnsi="Arial" w:cs="Arial"/>
          <w:sz w:val="24"/>
          <w:szCs w:val="24"/>
          <w:lang w:val="es-MX" w:eastAsia="en-US"/>
        </w:rPr>
      </w:pP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P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ara lograr un cambio </w:t>
      </w:r>
      <w:r w:rsidR="00B51E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estructural que posibilite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reposicionar a las </w:t>
      </w:r>
      <w:r w:rsidR="00CE66EA" w:rsidRPr="005150F7">
        <w:rPr>
          <w:rFonts w:ascii="Arial" w:hAnsi="Arial" w:cs="Arial"/>
          <w:color w:val="515151"/>
          <w:sz w:val="24"/>
          <w:szCs w:val="24"/>
        </w:rPr>
        <w:t>IFD</w:t>
      </w:r>
      <w:r w:rsidR="00CE66EA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285885" w:rsidRPr="005150F7">
        <w:rPr>
          <w:rFonts w:ascii="Arial" w:eastAsia="Calibri" w:hAnsi="Arial" w:cs="Arial"/>
          <w:sz w:val="24"/>
          <w:szCs w:val="24"/>
          <w:lang w:val="es-MX" w:eastAsia="en-US"/>
        </w:rPr>
        <w:t>como insti</w:t>
      </w:r>
      <w:r w:rsidR="00B51E60"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tuciones de educación superior,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se requiere de un</w:t>
      </w:r>
      <w:r w:rsidR="004F62E2">
        <w:rPr>
          <w:rFonts w:ascii="Arial" w:eastAsia="Calibri" w:hAnsi="Arial" w:cs="Arial"/>
          <w:sz w:val="24"/>
          <w:szCs w:val="24"/>
          <w:lang w:val="es-MX" w:eastAsia="en-US"/>
        </w:rPr>
        <w:t xml:space="preserve"> proceso global</w:t>
      </w:r>
      <w:r w:rsidR="00E11C41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</w:t>
      </w:r>
      <w:r w:rsidR="004F62E2">
        <w:rPr>
          <w:rFonts w:ascii="Arial" w:eastAsia="Calibri" w:hAnsi="Arial" w:cs="Arial"/>
          <w:sz w:val="24"/>
          <w:szCs w:val="24"/>
          <w:lang w:val="es-MX" w:eastAsia="en-US"/>
        </w:rPr>
        <w:t xml:space="preserve">que atienda  la problemática compleja que confrontan </w:t>
      </w:r>
      <w:r w:rsidR="00E11C41">
        <w:rPr>
          <w:rFonts w:ascii="Arial" w:eastAsia="Calibri" w:hAnsi="Arial" w:cs="Arial"/>
          <w:sz w:val="24"/>
          <w:szCs w:val="24"/>
          <w:lang w:val="es-MX" w:eastAsia="en-US"/>
        </w:rPr>
        <w:t xml:space="preserve">en la actualidad </w:t>
      </w:r>
      <w:r w:rsidR="004F62E2">
        <w:rPr>
          <w:rFonts w:ascii="Arial" w:eastAsia="Calibri" w:hAnsi="Arial" w:cs="Arial"/>
          <w:sz w:val="24"/>
          <w:szCs w:val="24"/>
          <w:lang w:val="es-MX" w:eastAsia="en-US"/>
        </w:rPr>
        <w:t xml:space="preserve">estas instituciones educativas, a  partir de la generación de escenarios de desarrollo académico de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 xml:space="preserve"> largo plazo</w:t>
      </w:r>
      <w:r w:rsidR="00E04818">
        <w:rPr>
          <w:rFonts w:ascii="Arial" w:eastAsia="Calibri" w:hAnsi="Arial" w:cs="Arial"/>
          <w:sz w:val="24"/>
          <w:szCs w:val="24"/>
          <w:lang w:val="es-MX" w:eastAsia="en-US"/>
        </w:rPr>
        <w:t xml:space="preserve">. </w:t>
      </w:r>
    </w:p>
    <w:p w:rsidR="0056366E" w:rsidRPr="005150F7" w:rsidRDefault="00E04818" w:rsidP="00207CD2">
      <w:pPr>
        <w:pStyle w:val="Textoindependiente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 imprescindible un </w:t>
      </w:r>
      <w:r w:rsidR="0056366E" w:rsidRPr="005150F7">
        <w:rPr>
          <w:rFonts w:ascii="Arial" w:hAnsi="Arial" w:cs="Arial"/>
          <w:sz w:val="24"/>
          <w:szCs w:val="24"/>
        </w:rPr>
        <w:t>esfuerzo compartido y comprometido de los diferentes sectores interno</w:t>
      </w:r>
      <w:r w:rsidR="004F62E2">
        <w:rPr>
          <w:rFonts w:ascii="Arial" w:hAnsi="Arial" w:cs="Arial"/>
          <w:sz w:val="24"/>
          <w:szCs w:val="24"/>
        </w:rPr>
        <w:t>s</w:t>
      </w:r>
      <w:r w:rsidR="0056366E" w:rsidRPr="005150F7">
        <w:rPr>
          <w:rFonts w:ascii="Arial" w:hAnsi="Arial" w:cs="Arial"/>
          <w:sz w:val="24"/>
          <w:szCs w:val="24"/>
        </w:rPr>
        <w:t xml:space="preserve"> y externos que </w:t>
      </w:r>
      <w:r w:rsidR="00E11C41">
        <w:rPr>
          <w:rFonts w:ascii="Arial" w:hAnsi="Arial" w:cs="Arial"/>
          <w:sz w:val="24"/>
          <w:szCs w:val="24"/>
        </w:rPr>
        <w:t xml:space="preserve">intervienen en </w:t>
      </w:r>
      <w:r w:rsidR="0056366E" w:rsidRPr="005150F7">
        <w:rPr>
          <w:rFonts w:ascii="Arial" w:hAnsi="Arial" w:cs="Arial"/>
          <w:sz w:val="24"/>
          <w:szCs w:val="24"/>
        </w:rPr>
        <w:t xml:space="preserve">las </w:t>
      </w:r>
      <w:r w:rsidR="00CE66EA" w:rsidRPr="005150F7">
        <w:rPr>
          <w:rFonts w:ascii="Arial" w:hAnsi="Arial" w:cs="Arial"/>
          <w:color w:val="515151"/>
          <w:sz w:val="24"/>
          <w:szCs w:val="24"/>
        </w:rPr>
        <w:t>IFD</w:t>
      </w:r>
      <w:r w:rsidR="00CE66EA" w:rsidRPr="005150F7">
        <w:rPr>
          <w:rFonts w:ascii="Arial" w:hAnsi="Arial" w:cs="Arial"/>
          <w:sz w:val="24"/>
          <w:szCs w:val="24"/>
        </w:rPr>
        <w:t xml:space="preserve"> </w:t>
      </w:r>
      <w:r w:rsidR="0056366E" w:rsidRPr="005150F7">
        <w:rPr>
          <w:rFonts w:ascii="Arial" w:hAnsi="Arial" w:cs="Arial"/>
          <w:sz w:val="24"/>
          <w:szCs w:val="24"/>
        </w:rPr>
        <w:t xml:space="preserve">como directivos, maestros, alumnos, personal administrativo y padres de familia, apoyados por autoridades </w:t>
      </w:r>
      <w:r>
        <w:rPr>
          <w:rFonts w:ascii="Arial" w:hAnsi="Arial" w:cs="Arial"/>
          <w:sz w:val="24"/>
          <w:szCs w:val="24"/>
        </w:rPr>
        <w:t xml:space="preserve">de </w:t>
      </w:r>
      <w:r w:rsidR="0056366E" w:rsidRPr="005150F7">
        <w:rPr>
          <w:rFonts w:ascii="Arial" w:hAnsi="Arial" w:cs="Arial"/>
          <w:sz w:val="24"/>
          <w:szCs w:val="24"/>
        </w:rPr>
        <w:t xml:space="preserve">los diferentes </w:t>
      </w:r>
      <w:r>
        <w:rPr>
          <w:rFonts w:ascii="Arial" w:hAnsi="Arial" w:cs="Arial"/>
          <w:sz w:val="24"/>
          <w:szCs w:val="24"/>
        </w:rPr>
        <w:t xml:space="preserve">niveles de carácter político, educativo, </w:t>
      </w:r>
      <w:r w:rsidR="0056366E" w:rsidRPr="005150F7">
        <w:rPr>
          <w:rFonts w:ascii="Arial" w:hAnsi="Arial" w:cs="Arial"/>
          <w:sz w:val="24"/>
          <w:szCs w:val="24"/>
        </w:rPr>
        <w:t>social</w:t>
      </w:r>
      <w:r w:rsidR="002D1776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involucrando a</w:t>
      </w:r>
      <w:r w:rsidR="0056366E" w:rsidRPr="005150F7">
        <w:rPr>
          <w:rFonts w:ascii="Arial" w:hAnsi="Arial" w:cs="Arial"/>
          <w:sz w:val="24"/>
          <w:szCs w:val="24"/>
        </w:rPr>
        <w:t xml:space="preserve"> intelectuales y especialistas </w:t>
      </w:r>
      <w:r>
        <w:rPr>
          <w:rFonts w:ascii="Arial" w:hAnsi="Arial" w:cs="Arial"/>
          <w:sz w:val="24"/>
          <w:szCs w:val="24"/>
        </w:rPr>
        <w:t xml:space="preserve">quienes </w:t>
      </w:r>
      <w:r w:rsidR="0056366E" w:rsidRPr="005150F7">
        <w:rPr>
          <w:rFonts w:ascii="Arial" w:hAnsi="Arial" w:cs="Arial"/>
          <w:sz w:val="24"/>
          <w:szCs w:val="24"/>
        </w:rPr>
        <w:t xml:space="preserve">habrán de marcar y delinear de acuerdo a sus ámbitos de competencia, la transformación </w:t>
      </w:r>
      <w:r>
        <w:rPr>
          <w:rFonts w:ascii="Arial" w:hAnsi="Arial" w:cs="Arial"/>
          <w:sz w:val="24"/>
          <w:szCs w:val="24"/>
        </w:rPr>
        <w:t>integral</w:t>
      </w:r>
      <w:r w:rsidR="0056366E" w:rsidRPr="005150F7">
        <w:rPr>
          <w:rFonts w:ascii="Arial" w:hAnsi="Arial" w:cs="Arial"/>
          <w:sz w:val="24"/>
          <w:szCs w:val="24"/>
        </w:rPr>
        <w:t xml:space="preserve"> de estas instituciones.</w:t>
      </w:r>
    </w:p>
    <w:p w:rsidR="00E04818" w:rsidRDefault="00E04818" w:rsidP="00207CD2">
      <w:pPr>
        <w:pStyle w:val="Textoindependient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60C5D" w:rsidRPr="005150F7" w:rsidRDefault="00260C5D" w:rsidP="00207CD2">
      <w:pPr>
        <w:pStyle w:val="Textoindependiente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lastRenderedPageBreak/>
        <w:t>En la medida en que se logren articular las diferentes expectativas, intereses y posiciones de los actores educativos, para poner en marcha en el corto plazo, los procesos de transformación de las</w:t>
      </w:r>
      <w:r w:rsidR="00CE66EA" w:rsidRPr="005150F7">
        <w:rPr>
          <w:rFonts w:ascii="Arial" w:hAnsi="Arial" w:cs="Arial"/>
          <w:color w:val="515151"/>
          <w:sz w:val="24"/>
          <w:szCs w:val="24"/>
        </w:rPr>
        <w:t xml:space="preserve"> IFD</w:t>
      </w:r>
      <w:r w:rsidRPr="005150F7">
        <w:rPr>
          <w:rFonts w:ascii="Arial" w:hAnsi="Arial" w:cs="Arial"/>
          <w:sz w:val="24"/>
          <w:szCs w:val="24"/>
        </w:rPr>
        <w:t xml:space="preserve">, dependerá su fortalecimiento, como instituciones de educación superior, </w:t>
      </w:r>
      <w:r w:rsidR="00E11C41">
        <w:rPr>
          <w:rFonts w:ascii="Arial" w:hAnsi="Arial" w:cs="Arial"/>
          <w:sz w:val="24"/>
          <w:szCs w:val="24"/>
        </w:rPr>
        <w:t xml:space="preserve">a fin de responder </w:t>
      </w:r>
      <w:r w:rsidRPr="005150F7">
        <w:rPr>
          <w:rFonts w:ascii="Arial" w:hAnsi="Arial" w:cs="Arial"/>
          <w:sz w:val="24"/>
          <w:szCs w:val="24"/>
        </w:rPr>
        <w:t xml:space="preserve">a la exigencia de formar a los </w:t>
      </w:r>
      <w:r w:rsidR="00E11C41">
        <w:rPr>
          <w:rFonts w:ascii="Arial" w:hAnsi="Arial" w:cs="Arial"/>
          <w:sz w:val="24"/>
          <w:szCs w:val="24"/>
        </w:rPr>
        <w:t xml:space="preserve">futuros </w:t>
      </w:r>
      <w:r w:rsidRPr="005150F7">
        <w:rPr>
          <w:rFonts w:ascii="Arial" w:hAnsi="Arial" w:cs="Arial"/>
          <w:sz w:val="24"/>
          <w:szCs w:val="24"/>
        </w:rPr>
        <w:t>maestros</w:t>
      </w:r>
      <w:r w:rsidR="00E11C41">
        <w:rPr>
          <w:rFonts w:ascii="Arial" w:hAnsi="Arial" w:cs="Arial"/>
          <w:sz w:val="24"/>
          <w:szCs w:val="24"/>
        </w:rPr>
        <w:t xml:space="preserve"> que demanda la sociedad  en congruencia con los principios </w:t>
      </w:r>
      <w:r w:rsidRPr="005150F7">
        <w:rPr>
          <w:rFonts w:ascii="Arial" w:hAnsi="Arial" w:cs="Arial"/>
          <w:sz w:val="24"/>
          <w:szCs w:val="24"/>
        </w:rPr>
        <w:t xml:space="preserve"> </w:t>
      </w:r>
      <w:r w:rsidR="00E11C41" w:rsidRPr="005150F7">
        <w:rPr>
          <w:rFonts w:ascii="Arial" w:hAnsi="Arial" w:cs="Arial"/>
          <w:sz w:val="24"/>
          <w:szCs w:val="24"/>
        </w:rPr>
        <w:t>de calidad, pertinencia y equidad</w:t>
      </w:r>
      <w:r w:rsidR="00E11C41">
        <w:rPr>
          <w:rFonts w:ascii="Arial" w:hAnsi="Arial" w:cs="Arial"/>
          <w:sz w:val="24"/>
          <w:szCs w:val="24"/>
        </w:rPr>
        <w:t xml:space="preserve">. </w:t>
      </w:r>
    </w:p>
    <w:p w:rsidR="00E11C41" w:rsidRDefault="00E11C41" w:rsidP="00C170D9">
      <w:pPr>
        <w:spacing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170D9" w:rsidRPr="005150F7" w:rsidRDefault="00047802" w:rsidP="00C170D9">
      <w:pPr>
        <w:spacing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hAnsi="Arial" w:cs="Arial"/>
          <w:b/>
          <w:sz w:val="24"/>
          <w:szCs w:val="24"/>
        </w:rPr>
        <w:t>Referencias</w:t>
      </w:r>
    </w:p>
    <w:p w:rsidR="00047802" w:rsidRDefault="00047802" w:rsidP="00C170D9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170D9" w:rsidRPr="005150F7" w:rsidRDefault="00C170D9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 xml:space="preserve">Aguerrondo, I. </w:t>
      </w:r>
      <w:r w:rsidR="003B7DC7" w:rsidRPr="005150F7">
        <w:rPr>
          <w:rFonts w:ascii="Arial" w:hAnsi="Arial" w:cs="Arial"/>
          <w:sz w:val="24"/>
          <w:szCs w:val="24"/>
        </w:rPr>
        <w:t>et al</w:t>
      </w:r>
      <w:r w:rsidRPr="005150F7">
        <w:rPr>
          <w:rFonts w:ascii="Arial" w:hAnsi="Arial" w:cs="Arial"/>
          <w:sz w:val="24"/>
          <w:szCs w:val="24"/>
        </w:rPr>
        <w:t>. (2002)</w:t>
      </w:r>
      <w:r w:rsidR="002851AC">
        <w:rPr>
          <w:rFonts w:ascii="Arial" w:hAnsi="Arial" w:cs="Arial"/>
          <w:sz w:val="24"/>
          <w:szCs w:val="24"/>
        </w:rPr>
        <w:t xml:space="preserve">. </w:t>
      </w:r>
      <w:r w:rsidRPr="005150F7">
        <w:rPr>
          <w:rFonts w:ascii="Arial" w:hAnsi="Arial" w:cs="Arial"/>
          <w:sz w:val="24"/>
          <w:szCs w:val="24"/>
        </w:rPr>
        <w:t xml:space="preserve"> </w:t>
      </w:r>
      <w:r w:rsidRPr="005150F7">
        <w:rPr>
          <w:rFonts w:ascii="Arial" w:hAnsi="Arial" w:cs="Arial"/>
          <w:i/>
          <w:sz w:val="24"/>
          <w:szCs w:val="24"/>
        </w:rPr>
        <w:t xml:space="preserve">La escuela del futuro II. </w:t>
      </w:r>
      <w:r w:rsidRPr="005150F7">
        <w:rPr>
          <w:rFonts w:ascii="Arial" w:hAnsi="Arial" w:cs="Arial"/>
          <w:sz w:val="24"/>
          <w:szCs w:val="24"/>
        </w:rPr>
        <w:t>Buenos aires, Papers Editores.</w:t>
      </w:r>
    </w:p>
    <w:p w:rsidR="002851AC" w:rsidRDefault="002851AC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ED4865" w:rsidRPr="005150F7" w:rsidRDefault="00C170D9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5150F7">
        <w:rPr>
          <w:rFonts w:ascii="Arial" w:hAnsi="Arial" w:cs="Arial"/>
          <w:sz w:val="24"/>
          <w:szCs w:val="24"/>
          <w:lang w:val="es-MX"/>
        </w:rPr>
        <w:t xml:space="preserve">Herrera, Alma y Didriksson. (2006)  </w:t>
      </w:r>
      <w:r w:rsidRPr="005150F7">
        <w:rPr>
          <w:rFonts w:ascii="Arial" w:hAnsi="Arial" w:cs="Arial"/>
          <w:i/>
          <w:sz w:val="24"/>
          <w:szCs w:val="24"/>
          <w:lang w:val="es-MX"/>
        </w:rPr>
        <w:t>Manual de planeación prospectiva estratégica, su aplicación a instituciones de educación superior</w:t>
      </w:r>
      <w:r w:rsidR="00047802">
        <w:rPr>
          <w:rFonts w:ascii="Arial" w:hAnsi="Arial" w:cs="Arial"/>
          <w:i/>
          <w:sz w:val="24"/>
          <w:szCs w:val="24"/>
          <w:lang w:val="es-MX"/>
        </w:rPr>
        <w:t xml:space="preserve">, </w:t>
      </w:r>
      <w:r w:rsidRPr="005150F7">
        <w:rPr>
          <w:rFonts w:ascii="Arial" w:hAnsi="Arial" w:cs="Arial"/>
          <w:sz w:val="24"/>
          <w:szCs w:val="24"/>
          <w:lang w:val="es-MX"/>
        </w:rPr>
        <w:t xml:space="preserve"> </w:t>
      </w:r>
      <w:r w:rsidR="00047802" w:rsidRPr="002851AC">
        <w:rPr>
          <w:rFonts w:ascii="Arial" w:hAnsi="Arial" w:cs="Arial"/>
          <w:sz w:val="24"/>
          <w:szCs w:val="24"/>
          <w:lang w:val="es-MX"/>
        </w:rPr>
        <w:t>UNAM</w:t>
      </w:r>
      <w:r w:rsidR="002851AC" w:rsidRPr="002851AC">
        <w:rPr>
          <w:rFonts w:ascii="Arial" w:hAnsi="Arial" w:cs="Arial"/>
          <w:sz w:val="24"/>
          <w:szCs w:val="24"/>
          <w:lang w:val="es-MX"/>
        </w:rPr>
        <w:t>,</w:t>
      </w:r>
      <w:r w:rsidR="002851AC">
        <w:rPr>
          <w:rFonts w:ascii="Arial" w:hAnsi="Arial" w:cs="Arial"/>
          <w:i/>
          <w:sz w:val="24"/>
          <w:szCs w:val="24"/>
          <w:lang w:val="es-MX"/>
        </w:rPr>
        <w:t xml:space="preserve"> </w:t>
      </w:r>
      <w:r w:rsidR="00047802" w:rsidRPr="005150F7">
        <w:rPr>
          <w:rFonts w:ascii="Arial" w:hAnsi="Arial" w:cs="Arial"/>
          <w:sz w:val="24"/>
          <w:szCs w:val="24"/>
          <w:lang w:val="es-MX"/>
        </w:rPr>
        <w:t xml:space="preserve"> </w:t>
      </w:r>
      <w:r w:rsidRPr="005150F7">
        <w:rPr>
          <w:rFonts w:ascii="Arial" w:hAnsi="Arial" w:cs="Arial"/>
          <w:sz w:val="24"/>
          <w:szCs w:val="24"/>
          <w:lang w:val="es-MX"/>
        </w:rPr>
        <w:t>México.</w:t>
      </w:r>
      <w:r w:rsidR="00ED4865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</w:p>
    <w:p w:rsidR="00C44106" w:rsidRPr="005150F7" w:rsidRDefault="009932D5" w:rsidP="007A39D7">
      <w:pPr>
        <w:pStyle w:val="Default"/>
        <w:spacing w:line="360" w:lineRule="auto"/>
        <w:jc w:val="both"/>
        <w:rPr>
          <w:color w:val="auto"/>
        </w:rPr>
      </w:pPr>
      <w:r w:rsidRPr="005150F7">
        <w:rPr>
          <w:color w:val="auto"/>
        </w:rPr>
        <w:t>_____</w:t>
      </w:r>
      <w:r w:rsidR="00D3516D" w:rsidRPr="005150F7">
        <w:rPr>
          <w:color w:val="auto"/>
        </w:rPr>
        <w:t>_</w:t>
      </w:r>
      <w:r w:rsidRPr="005150F7">
        <w:rPr>
          <w:color w:val="auto"/>
        </w:rPr>
        <w:t xml:space="preserve"> (s/f </w:t>
      </w:r>
      <w:r w:rsidR="003B7DC7" w:rsidRPr="005150F7">
        <w:rPr>
          <w:color w:val="auto"/>
        </w:rPr>
        <w:t>) La</w:t>
      </w:r>
      <w:r w:rsidRPr="005150F7">
        <w:rPr>
          <w:i/>
          <w:color w:val="auto"/>
        </w:rPr>
        <w:t xml:space="preserve"> Calidad de la educación. Ejes para su definición y evaluación. Programa Calidad y Equidad de la Educación</w:t>
      </w:r>
      <w:r w:rsidRPr="005150F7">
        <w:rPr>
          <w:color w:val="auto"/>
        </w:rPr>
        <w:t xml:space="preserve">. Organización de Estados Iberoamericanos por la educación, la ciencia y la cultura.  </w:t>
      </w:r>
      <w:r w:rsidR="00C44106" w:rsidRPr="005150F7">
        <w:rPr>
          <w:color w:val="auto"/>
        </w:rPr>
        <w:t xml:space="preserve">Recuperado de: http://www.oei,es/calidad2/aguerrondo.htm </w:t>
      </w:r>
    </w:p>
    <w:p w:rsidR="002D1776" w:rsidRDefault="002D1776" w:rsidP="007A39D7">
      <w:pPr>
        <w:pStyle w:val="Default"/>
        <w:spacing w:line="360" w:lineRule="auto"/>
        <w:jc w:val="both"/>
        <w:rPr>
          <w:color w:val="auto"/>
        </w:rPr>
      </w:pPr>
    </w:p>
    <w:p w:rsidR="00EB2327" w:rsidRPr="005150F7" w:rsidRDefault="00C44106" w:rsidP="007A39D7">
      <w:pPr>
        <w:pStyle w:val="Default"/>
        <w:spacing w:line="360" w:lineRule="auto"/>
        <w:jc w:val="both"/>
      </w:pPr>
      <w:r w:rsidRPr="005150F7">
        <w:rPr>
          <w:color w:val="auto"/>
        </w:rPr>
        <w:t>Alonso et al.  (2012)</w:t>
      </w:r>
      <w:r w:rsidR="002851AC">
        <w:rPr>
          <w:color w:val="auto"/>
        </w:rPr>
        <w:t xml:space="preserve">. </w:t>
      </w:r>
      <w:r w:rsidRPr="005150F7">
        <w:rPr>
          <w:color w:val="auto"/>
        </w:rPr>
        <w:t xml:space="preserve"> </w:t>
      </w:r>
      <w:r w:rsidRPr="005150F7">
        <w:rPr>
          <w:i/>
          <w:color w:val="auto"/>
        </w:rPr>
        <w:t>Dirección por procesos en la universidad</w:t>
      </w:r>
      <w:r w:rsidRPr="005150F7">
        <w:rPr>
          <w:color w:val="auto"/>
        </w:rPr>
        <w:t>. La Habana.  Instituto Superior Politécnico José Antonio Echeverría, Cujae. Recuperado de:</w:t>
      </w:r>
    </w:p>
    <w:p w:rsidR="00C44106" w:rsidRPr="002851AC" w:rsidRDefault="006F068B" w:rsidP="007A39D7">
      <w:pPr>
        <w:pStyle w:val="Default"/>
        <w:spacing w:line="360" w:lineRule="auto"/>
        <w:jc w:val="both"/>
        <w:rPr>
          <w:color w:val="auto"/>
        </w:rPr>
      </w:pPr>
      <w:hyperlink r:id="rId12" w:history="1">
        <w:r w:rsidR="00C44106" w:rsidRPr="002851AC">
          <w:rPr>
            <w:rStyle w:val="Hipervnculo"/>
            <w:color w:val="auto"/>
            <w:u w:val="none"/>
          </w:rPr>
          <w:t>http://scielo.sld.cu/pdf/rii/v34n1/rii09113.pdf</w:t>
        </w:r>
      </w:hyperlink>
    </w:p>
    <w:p w:rsidR="002D1776" w:rsidRDefault="002D1776" w:rsidP="007A39D7">
      <w:pPr>
        <w:spacing w:line="360" w:lineRule="auto"/>
        <w:jc w:val="both"/>
        <w:rPr>
          <w:rFonts w:ascii="Arial" w:eastAsiaTheme="minorHAnsi" w:hAnsi="Arial" w:cs="Arial"/>
          <w:iCs/>
          <w:color w:val="292526"/>
          <w:sz w:val="24"/>
          <w:szCs w:val="24"/>
          <w:lang w:val="es-MX" w:eastAsia="en-US"/>
        </w:rPr>
      </w:pPr>
    </w:p>
    <w:p w:rsidR="00C44106" w:rsidRPr="005150F7" w:rsidRDefault="00C44106" w:rsidP="007A39D7">
      <w:pPr>
        <w:spacing w:line="360" w:lineRule="auto"/>
        <w:jc w:val="both"/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</w:pPr>
      <w:r w:rsidRPr="005150F7">
        <w:rPr>
          <w:rFonts w:ascii="Arial" w:eastAsiaTheme="minorHAnsi" w:hAnsi="Arial" w:cs="Arial"/>
          <w:iCs/>
          <w:color w:val="292526"/>
          <w:sz w:val="24"/>
          <w:szCs w:val="24"/>
          <w:lang w:val="es-MX" w:eastAsia="en-US"/>
        </w:rPr>
        <w:t xml:space="preserve">Bolívar, A., (2005). </w:t>
      </w:r>
      <w:r w:rsidRPr="005150F7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 xml:space="preserve">¿Dónde situar los esfuerzos de mejora?: política educativa, escuela y aula </w:t>
      </w:r>
      <w:r w:rsidRPr="005150F7">
        <w:rPr>
          <w:rFonts w:ascii="Arial" w:eastAsiaTheme="minorHAnsi" w:hAnsi="Arial" w:cs="Arial"/>
          <w:i/>
          <w:color w:val="292526"/>
          <w:sz w:val="24"/>
          <w:szCs w:val="24"/>
          <w:lang w:val="es-MX" w:eastAsia="en-US"/>
        </w:rPr>
        <w:t>Revista Educación Social</w:t>
      </w:r>
      <w:r w:rsidRPr="005150F7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 xml:space="preserve"> Vol. 26, n. 92, </w:t>
      </w:r>
      <w:r w:rsidR="002851AC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>Madrid, España.</w:t>
      </w:r>
      <w:r w:rsidRPr="005150F7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 xml:space="preserve"> </w:t>
      </w:r>
    </w:p>
    <w:p w:rsidR="002D1776" w:rsidRDefault="002D1776" w:rsidP="007A39D7">
      <w:pPr>
        <w:spacing w:line="360" w:lineRule="auto"/>
        <w:jc w:val="both"/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</w:pPr>
    </w:p>
    <w:p w:rsidR="00C44106" w:rsidRPr="00047802" w:rsidRDefault="00C44106" w:rsidP="007A39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>______</w:t>
      </w:r>
      <w:r w:rsidRPr="005150F7">
        <w:rPr>
          <w:rFonts w:ascii="Arial" w:hAnsi="Arial" w:cs="Arial"/>
          <w:b/>
          <w:sz w:val="24"/>
          <w:szCs w:val="24"/>
        </w:rPr>
        <w:softHyphen/>
      </w:r>
      <w:r w:rsidRPr="005150F7">
        <w:rPr>
          <w:rFonts w:ascii="Arial" w:hAnsi="Arial" w:cs="Arial"/>
          <w:b/>
          <w:sz w:val="24"/>
          <w:szCs w:val="24"/>
        </w:rPr>
        <w:softHyphen/>
      </w:r>
      <w:r w:rsidRPr="005150F7">
        <w:rPr>
          <w:rFonts w:ascii="Arial" w:eastAsiaTheme="minorHAnsi" w:hAnsi="Arial" w:cs="Arial"/>
          <w:iCs/>
          <w:color w:val="292526"/>
          <w:sz w:val="24"/>
          <w:szCs w:val="24"/>
          <w:lang w:val="es-MX" w:eastAsia="en-US"/>
        </w:rPr>
        <w:t xml:space="preserve"> (2010).</w:t>
      </w:r>
      <w:r w:rsidR="002851AC">
        <w:rPr>
          <w:rFonts w:ascii="Arial" w:eastAsiaTheme="minorHAnsi" w:hAnsi="Arial" w:cs="Arial"/>
          <w:iCs/>
          <w:color w:val="292526"/>
          <w:sz w:val="24"/>
          <w:szCs w:val="24"/>
          <w:lang w:val="es-MX" w:eastAsia="en-US"/>
        </w:rPr>
        <w:t xml:space="preserve"> </w:t>
      </w:r>
      <w:r w:rsidRPr="005150F7">
        <w:rPr>
          <w:rFonts w:ascii="Arial" w:hAnsi="Arial" w:cs="Arial"/>
          <w:bCs/>
          <w:i/>
          <w:sz w:val="24"/>
          <w:szCs w:val="24"/>
          <w:lang w:eastAsia="es-MX"/>
        </w:rPr>
        <w:t xml:space="preserve"> </w:t>
      </w:r>
      <w:r w:rsidRPr="005150F7">
        <w:rPr>
          <w:rFonts w:ascii="Arial" w:hAnsi="Arial" w:cs="Arial"/>
          <w:bCs/>
          <w:sz w:val="24"/>
          <w:szCs w:val="24"/>
          <w:lang w:eastAsia="es-MX"/>
        </w:rPr>
        <w:t xml:space="preserve">El liderazgo educativo y su papel en la mejora: una revisión actual de sus posibilidades y limitaciones. </w:t>
      </w:r>
      <w:r w:rsidRPr="005150F7">
        <w:rPr>
          <w:rFonts w:ascii="Arial" w:hAnsi="Arial" w:cs="Arial"/>
          <w:bCs/>
          <w:i/>
          <w:sz w:val="24"/>
          <w:szCs w:val="24"/>
          <w:lang w:eastAsia="es-MX"/>
        </w:rPr>
        <w:t>Revista</w:t>
      </w:r>
      <w:r w:rsidRPr="005150F7">
        <w:rPr>
          <w:rFonts w:ascii="Arial" w:hAnsi="Arial" w:cs="Arial"/>
          <w:bCs/>
          <w:sz w:val="24"/>
          <w:szCs w:val="24"/>
          <w:lang w:eastAsia="es-MX"/>
        </w:rPr>
        <w:t xml:space="preserve"> </w:t>
      </w:r>
      <w:r w:rsidRPr="005150F7">
        <w:rPr>
          <w:rFonts w:ascii="Arial" w:hAnsi="Arial" w:cs="Arial"/>
          <w:i/>
          <w:color w:val="000000"/>
          <w:sz w:val="24"/>
          <w:szCs w:val="24"/>
          <w:lang w:eastAsia="es-MX"/>
        </w:rPr>
        <w:t>Psicoperspectivas. Individuo y sociedad.</w:t>
      </w:r>
      <w:r w:rsidRPr="005150F7">
        <w:rPr>
          <w:rFonts w:ascii="Arial" w:hAnsi="Arial" w:cs="Arial"/>
          <w:sz w:val="24"/>
          <w:szCs w:val="24"/>
          <w:lang w:eastAsia="es-MX"/>
        </w:rPr>
        <w:t xml:space="preserve"> </w:t>
      </w:r>
      <w:r w:rsidRPr="005150F7">
        <w:rPr>
          <w:rFonts w:ascii="Arial" w:hAnsi="Arial" w:cs="Arial"/>
          <w:color w:val="000000"/>
          <w:sz w:val="24"/>
          <w:szCs w:val="24"/>
          <w:lang w:eastAsia="es-MX"/>
        </w:rPr>
        <w:t xml:space="preserve">Vol. 9, No. 2, Granada, </w:t>
      </w:r>
      <w:r w:rsidRPr="005150F7">
        <w:rPr>
          <w:rFonts w:ascii="Arial" w:hAnsi="Arial" w:cs="Arial"/>
          <w:sz w:val="24"/>
          <w:szCs w:val="24"/>
          <w:lang w:eastAsia="es-MX"/>
        </w:rPr>
        <w:t xml:space="preserve">Universidad de Granada. Recuperado de: </w:t>
      </w:r>
      <w:hyperlink r:id="rId13" w:history="1">
        <w:r w:rsidRPr="00047802">
          <w:rPr>
            <w:rStyle w:val="Hipervnculo"/>
            <w:rFonts w:ascii="Arial" w:hAnsi="Arial" w:cs="Arial"/>
            <w:color w:val="auto"/>
            <w:sz w:val="24"/>
            <w:szCs w:val="24"/>
            <w:u w:val="none"/>
            <w:lang w:eastAsia="es-MX"/>
          </w:rPr>
          <w:t>www.psicoperspectivas.cl</w:t>
        </w:r>
      </w:hyperlink>
    </w:p>
    <w:p w:rsidR="002D1776" w:rsidRDefault="002D1776" w:rsidP="007A39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44106" w:rsidRPr="005150F7" w:rsidRDefault="00C44106" w:rsidP="007A39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hAnsi="Arial" w:cs="Arial"/>
          <w:sz w:val="24"/>
          <w:szCs w:val="24"/>
        </w:rPr>
        <w:t>Casassús, J. (2000</w:t>
      </w:r>
      <w:r w:rsidR="003B7DC7" w:rsidRPr="005150F7">
        <w:rPr>
          <w:rFonts w:ascii="Arial" w:hAnsi="Arial" w:cs="Arial"/>
          <w:sz w:val="24"/>
          <w:szCs w:val="24"/>
        </w:rPr>
        <w:t>) Acerca</w:t>
      </w:r>
      <w:r w:rsidRPr="005150F7">
        <w:rPr>
          <w:rFonts w:ascii="Arial" w:hAnsi="Arial" w:cs="Arial"/>
          <w:sz w:val="24"/>
          <w:szCs w:val="24"/>
        </w:rPr>
        <w:t xml:space="preserve"> de la práctica y la teoría de la gestión: Marcos Conceptuales para el análisis de los Cambios en la Gestión de los Sistemas Educativos. UNESCO, pág. 5. Recuperado de: www.scribd.com/doc/12667410/gestionbuscadelsujeto.</w:t>
      </w:r>
    </w:p>
    <w:p w:rsidR="0093538B" w:rsidRDefault="00070125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>
        <w:rPr>
          <w:rFonts w:ascii="Arial" w:eastAsia="Calibri" w:hAnsi="Arial" w:cs="Arial"/>
          <w:sz w:val="24"/>
          <w:szCs w:val="24"/>
          <w:lang w:val="es-MX" w:eastAsia="en-US"/>
        </w:rPr>
        <w:t xml:space="preserve">DGENAM., (2013-2015).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Programa de Mejoramiento Institu</w:t>
      </w:r>
      <w:r>
        <w:rPr>
          <w:rFonts w:ascii="Arial" w:eastAsia="Calibri" w:hAnsi="Arial" w:cs="Arial"/>
          <w:sz w:val="24"/>
          <w:szCs w:val="24"/>
          <w:lang w:val="es-MX" w:eastAsia="en-US"/>
        </w:rPr>
        <w:t xml:space="preserve">cional de las Escuelas Normales </w:t>
      </w:r>
      <w:r w:rsidRPr="005150F7">
        <w:rPr>
          <w:rFonts w:ascii="Arial" w:eastAsia="Calibri" w:hAnsi="Arial" w:cs="Arial"/>
          <w:sz w:val="24"/>
          <w:szCs w:val="24"/>
          <w:lang w:val="es-MX" w:eastAsia="en-US"/>
        </w:rPr>
        <w:t>(PROMIN)</w:t>
      </w:r>
      <w:r>
        <w:rPr>
          <w:rFonts w:ascii="Arial" w:eastAsia="Calibri" w:hAnsi="Arial" w:cs="Arial"/>
          <w:sz w:val="24"/>
          <w:szCs w:val="24"/>
          <w:lang w:val="es-MX" w:eastAsia="en-US"/>
        </w:rPr>
        <w:t>, Distrito Federal, México.</w:t>
      </w:r>
    </w:p>
    <w:p w:rsidR="00C44106" w:rsidRPr="00047802" w:rsidRDefault="00EB447B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>
        <w:rPr>
          <w:rFonts w:ascii="Arial" w:eastAsiaTheme="minorHAnsi" w:hAnsi="Arial" w:cs="Arial"/>
          <w:sz w:val="24"/>
          <w:szCs w:val="24"/>
          <w:lang w:val="es-MX" w:eastAsia="en-US"/>
        </w:rPr>
        <w:t>Lliná</w:t>
      </w:r>
      <w:r w:rsidR="00C44106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s, A. X., Girotto, M., Solé, P. F., (2011). </w:t>
      </w:r>
      <w:r w:rsidR="00C44106" w:rsidRPr="005150F7">
        <w:rPr>
          <w:rFonts w:ascii="Arial" w:eastAsiaTheme="minorHAnsi" w:hAnsi="Arial" w:cs="Arial"/>
          <w:bCs/>
          <w:sz w:val="24"/>
          <w:szCs w:val="24"/>
          <w:lang w:val="es-MX" w:eastAsia="en-US"/>
        </w:rPr>
        <w:t>La dirección estratégica universitaria y la eficacia de las herramientas de gestión: el caso de las universidades españolas.</w:t>
      </w:r>
      <w:r w:rsidR="00C44106"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="00C44106" w:rsidRPr="005150F7">
        <w:rPr>
          <w:rFonts w:ascii="Arial" w:eastAsiaTheme="minorHAnsi" w:hAnsi="Arial" w:cs="Arial"/>
          <w:i/>
          <w:sz w:val="24"/>
          <w:szCs w:val="24"/>
          <w:lang w:val="es-MX" w:eastAsia="en-US"/>
        </w:rPr>
        <w:t>Revista de educación superi</w:t>
      </w:r>
      <w:r w:rsidR="00C44106" w:rsidRPr="00047802">
        <w:rPr>
          <w:rFonts w:ascii="Arial" w:eastAsiaTheme="minorHAnsi" w:hAnsi="Arial" w:cs="Arial"/>
          <w:i/>
          <w:sz w:val="24"/>
          <w:szCs w:val="24"/>
          <w:lang w:val="es-MX" w:eastAsia="en-US"/>
        </w:rPr>
        <w:t>or</w:t>
      </w:r>
      <w:r w:rsidR="00047802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N° 355, Madrid, España.</w:t>
      </w:r>
    </w:p>
    <w:p w:rsidR="00047802" w:rsidRPr="00047802" w:rsidRDefault="00047802" w:rsidP="007A39D7">
      <w:pPr>
        <w:spacing w:after="0" w:line="360" w:lineRule="auto"/>
        <w:jc w:val="both"/>
        <w:rPr>
          <w:rFonts w:ascii="Arial" w:hAnsi="Arial" w:cs="Arial"/>
          <w:color w:val="666666"/>
          <w:sz w:val="24"/>
          <w:szCs w:val="24"/>
          <w:lang w:val="es-MX" w:eastAsia="es-MX"/>
        </w:rPr>
      </w:pPr>
      <w:r w:rsidRPr="00047802">
        <w:rPr>
          <w:rFonts w:ascii="Arial" w:eastAsiaTheme="minorHAnsi" w:hAnsi="Arial" w:cs="Arial"/>
          <w:sz w:val="24"/>
          <w:szCs w:val="24"/>
          <w:lang w:val="es-MX" w:eastAsia="en-US"/>
        </w:rPr>
        <w:t>Lowell, Chiris., (200</w:t>
      </w:r>
      <w:r>
        <w:rPr>
          <w:rFonts w:ascii="Arial" w:eastAsiaTheme="minorHAnsi" w:hAnsi="Arial" w:cs="Arial"/>
          <w:sz w:val="24"/>
          <w:szCs w:val="24"/>
          <w:lang w:val="es-MX" w:eastAsia="en-US"/>
        </w:rPr>
        <w:t>5</w:t>
      </w:r>
      <w:r w:rsidRPr="00047802">
        <w:rPr>
          <w:rFonts w:ascii="Arial" w:eastAsiaTheme="minorHAnsi" w:hAnsi="Arial" w:cs="Arial"/>
          <w:sz w:val="24"/>
          <w:szCs w:val="24"/>
          <w:lang w:val="es-MX" w:eastAsia="en-US"/>
        </w:rPr>
        <w:t xml:space="preserve">). </w:t>
      </w:r>
      <w:r w:rsidRPr="00047802">
        <w:rPr>
          <w:rFonts w:ascii="Arial" w:hAnsi="Arial" w:cs="Arial"/>
          <w:sz w:val="24"/>
          <w:szCs w:val="24"/>
          <w:lang w:val="es-MX" w:eastAsia="es-MX"/>
        </w:rPr>
        <w:t xml:space="preserve"> </w:t>
      </w:r>
      <w:hyperlink r:id="rId14" w:history="1">
        <w:r w:rsidRPr="00047802">
          <w:rPr>
            <w:rFonts w:ascii="Arial" w:hAnsi="Arial" w:cs="Arial"/>
            <w:sz w:val="24"/>
            <w:szCs w:val="24"/>
            <w:lang w:val="es-MX" w:eastAsia="es-MX"/>
          </w:rPr>
          <w:t>Liderazgo al estilo de los jesuitas</w:t>
        </w:r>
      </w:hyperlink>
      <w:r w:rsidRPr="00047802">
        <w:rPr>
          <w:rFonts w:ascii="Arial" w:hAnsi="Arial" w:cs="Arial"/>
          <w:sz w:val="24"/>
          <w:szCs w:val="24"/>
          <w:lang w:val="es-MX" w:eastAsia="es-MX"/>
        </w:rPr>
        <w:t>. Bogotá, Colombia, Grupo Editorial Norma</w:t>
      </w:r>
      <w:r>
        <w:rPr>
          <w:rFonts w:ascii="Arial" w:hAnsi="Arial" w:cs="Arial"/>
          <w:sz w:val="24"/>
          <w:szCs w:val="24"/>
          <w:lang w:val="es-MX" w:eastAsia="es-MX"/>
        </w:rPr>
        <w:t xml:space="preserve">. Recuperado de </w:t>
      </w:r>
      <w:r w:rsidRPr="00047802">
        <w:rPr>
          <w:rFonts w:ascii="Arial" w:hAnsi="Arial" w:cs="Arial"/>
          <w:i/>
          <w:iCs/>
          <w:color w:val="666666"/>
          <w:sz w:val="24"/>
          <w:szCs w:val="24"/>
          <w:lang w:val="es-MX" w:eastAsia="es-MX"/>
        </w:rPr>
        <w:t>https://isfdnsfatima.files.wordpress.com/.../</w:t>
      </w:r>
      <w:r w:rsidRPr="00047802">
        <w:rPr>
          <w:rFonts w:ascii="Arial" w:hAnsi="Arial" w:cs="Arial"/>
          <w:b/>
          <w:bCs/>
          <w:i/>
          <w:iCs/>
          <w:color w:val="666666"/>
          <w:sz w:val="24"/>
          <w:szCs w:val="24"/>
          <w:lang w:val="es-MX" w:eastAsia="es-MX"/>
        </w:rPr>
        <w:t>chris</w:t>
      </w:r>
      <w:r w:rsidRPr="00047802">
        <w:rPr>
          <w:rFonts w:ascii="Arial" w:hAnsi="Arial" w:cs="Arial"/>
          <w:i/>
          <w:iCs/>
          <w:color w:val="666666"/>
          <w:sz w:val="24"/>
          <w:szCs w:val="24"/>
          <w:lang w:val="es-MX" w:eastAsia="es-MX"/>
        </w:rPr>
        <w:t>-</w:t>
      </w:r>
      <w:r w:rsidRPr="00047802">
        <w:rPr>
          <w:rFonts w:ascii="Arial" w:hAnsi="Arial" w:cs="Arial"/>
          <w:b/>
          <w:bCs/>
          <w:i/>
          <w:iCs/>
          <w:color w:val="666666"/>
          <w:sz w:val="24"/>
          <w:szCs w:val="24"/>
          <w:lang w:val="es-MX" w:eastAsia="es-MX"/>
        </w:rPr>
        <w:t>lowney</w:t>
      </w:r>
      <w:r w:rsidRPr="00047802">
        <w:rPr>
          <w:rFonts w:ascii="Arial" w:hAnsi="Arial" w:cs="Arial"/>
          <w:i/>
          <w:iCs/>
          <w:color w:val="666666"/>
          <w:sz w:val="24"/>
          <w:szCs w:val="24"/>
          <w:lang w:val="es-MX" w:eastAsia="es-MX"/>
        </w:rPr>
        <w:t>-liderazgo-al-estilo-de-los-jesu...</w:t>
      </w:r>
    </w:p>
    <w:p w:rsidR="00047802" w:rsidRPr="00047802" w:rsidRDefault="00047802" w:rsidP="007A39D7">
      <w:pPr>
        <w:spacing w:after="0" w:line="360" w:lineRule="auto"/>
        <w:ind w:left="1590"/>
        <w:jc w:val="both"/>
        <w:rPr>
          <w:rFonts w:ascii="Arial" w:hAnsi="Arial" w:cs="Arial"/>
          <w:color w:val="666666"/>
          <w:sz w:val="24"/>
          <w:szCs w:val="24"/>
          <w:lang w:val="es-MX" w:eastAsia="es-MX"/>
        </w:rPr>
      </w:pPr>
    </w:p>
    <w:p w:rsidR="00ED4865" w:rsidRPr="005150F7" w:rsidRDefault="00ED4865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Martínez, R. X., Rosado, D. M., Coordinadores., (2013). </w:t>
      </w:r>
      <w:r w:rsidR="002851AC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</w:t>
      </w:r>
      <w:r w:rsidRPr="005150F7">
        <w:rPr>
          <w:rFonts w:ascii="Arial" w:eastAsiaTheme="minorHAnsi" w:hAnsi="Arial" w:cs="Arial"/>
          <w:i/>
          <w:sz w:val="24"/>
          <w:szCs w:val="24"/>
          <w:lang w:val="es-MX" w:eastAsia="en-US"/>
        </w:rPr>
        <w:t>Gestión educativa y prospectiva humanística</w:t>
      </w:r>
      <w:r w:rsidR="00047802" w:rsidRPr="005150F7">
        <w:rPr>
          <w:rFonts w:ascii="Arial" w:eastAsiaTheme="minorHAnsi" w:hAnsi="Arial" w:cs="Arial"/>
          <w:sz w:val="24"/>
          <w:szCs w:val="24"/>
          <w:lang w:val="es-MX" w:eastAsia="en-US"/>
        </w:rPr>
        <w:t>, Instituto Politécnico Nacional</w:t>
      </w: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. </w:t>
      </w:r>
      <w:r w:rsidR="00047802">
        <w:rPr>
          <w:rFonts w:ascii="Arial" w:eastAsiaTheme="minorHAnsi" w:hAnsi="Arial" w:cs="Arial"/>
          <w:sz w:val="24"/>
          <w:szCs w:val="24"/>
          <w:lang w:val="es-MX" w:eastAsia="en-US"/>
        </w:rPr>
        <w:t xml:space="preserve">Distrito Federal, </w:t>
      </w: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México. </w:t>
      </w:r>
    </w:p>
    <w:p w:rsidR="00C44106" w:rsidRPr="00047802" w:rsidRDefault="00C44106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eastAsiaTheme="minorHAnsi" w:hAnsi="Arial" w:cs="Arial"/>
          <w:sz w:val="24"/>
          <w:szCs w:val="24"/>
          <w:lang w:val="es-MX" w:eastAsia="en-US"/>
        </w:rPr>
      </w:pP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Mateus, F. S., Álvarez V, O., García, D. J., (2011).  </w:t>
      </w:r>
      <w:r w:rsidRPr="005150F7">
        <w:rPr>
          <w:rFonts w:ascii="Arial" w:eastAsiaTheme="minorHAnsi" w:hAnsi="Arial" w:cs="Arial"/>
          <w:i/>
          <w:sz w:val="24"/>
          <w:szCs w:val="24"/>
          <w:lang w:val="es-MX" w:eastAsia="en-US"/>
        </w:rPr>
        <w:t>La transformación de la gestión directiva en una institución educativa de básica y media: un estudio de caso</w:t>
      </w:r>
      <w:r w:rsidRPr="005150F7">
        <w:rPr>
          <w:rFonts w:ascii="Arial" w:eastAsiaTheme="minorHAnsi" w:hAnsi="Arial" w:cs="Arial"/>
          <w:sz w:val="24"/>
          <w:szCs w:val="24"/>
          <w:lang w:val="es-MX" w:eastAsia="en-US"/>
        </w:rPr>
        <w:t xml:space="preserve"> (tesis de, maestría). Bogotá, Pontificia Universidad Javeriana. </w:t>
      </w:r>
      <w:r w:rsidRPr="005150F7">
        <w:rPr>
          <w:rFonts w:ascii="Arial" w:eastAsiaTheme="minorHAnsi" w:hAnsi="Arial" w:cs="Arial"/>
          <w:color w:val="292526"/>
          <w:sz w:val="24"/>
          <w:szCs w:val="24"/>
          <w:lang w:val="es-MX" w:eastAsia="en-US"/>
        </w:rPr>
        <w:t xml:space="preserve">Recuperado de </w:t>
      </w:r>
      <w:hyperlink r:id="rId15" w:history="1">
        <w:r w:rsidRPr="00047802">
          <w:rPr>
            <w:rStyle w:val="Hipervnculo"/>
            <w:rFonts w:ascii="Arial" w:eastAsiaTheme="minorHAnsi" w:hAnsi="Arial" w:cs="Arial"/>
            <w:color w:val="auto"/>
            <w:sz w:val="24"/>
            <w:szCs w:val="24"/>
            <w:u w:val="none"/>
            <w:lang w:val="es-MX" w:eastAsia="en-US"/>
          </w:rPr>
          <w:t>http://www.cedes.unicamp.br</w:t>
        </w:r>
      </w:hyperlink>
    </w:p>
    <w:p w:rsidR="002D1776" w:rsidRDefault="002D1776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</w:p>
    <w:p w:rsidR="00C170D9" w:rsidRPr="005150F7" w:rsidRDefault="00C170D9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  <w:lang w:val="es-MX"/>
        </w:rPr>
        <w:t>Miklos</w:t>
      </w:r>
      <w:r w:rsidR="00EB447B" w:rsidRPr="005150F7">
        <w:rPr>
          <w:rFonts w:ascii="Arial" w:hAnsi="Arial" w:cs="Arial"/>
          <w:sz w:val="24"/>
          <w:szCs w:val="24"/>
          <w:lang w:val="es-MX"/>
        </w:rPr>
        <w:t>, Tomas</w:t>
      </w:r>
      <w:r w:rsidRPr="005150F7">
        <w:rPr>
          <w:rFonts w:ascii="Arial" w:hAnsi="Arial" w:cs="Arial"/>
          <w:sz w:val="24"/>
          <w:szCs w:val="24"/>
          <w:lang w:val="es-MX"/>
        </w:rPr>
        <w:t xml:space="preserve"> et al. (</w:t>
      </w:r>
      <w:r w:rsidRPr="005150F7">
        <w:rPr>
          <w:rFonts w:ascii="Arial" w:hAnsi="Arial" w:cs="Arial"/>
          <w:sz w:val="24"/>
          <w:szCs w:val="24"/>
        </w:rPr>
        <w:t xml:space="preserve">2005) </w:t>
      </w:r>
      <w:r w:rsidRPr="005150F7">
        <w:rPr>
          <w:rFonts w:ascii="Arial" w:hAnsi="Arial" w:cs="Arial"/>
          <w:i/>
          <w:sz w:val="24"/>
          <w:szCs w:val="24"/>
        </w:rPr>
        <w:t>Catalogo de Metodología prospectiva aplicada a la educación</w:t>
      </w:r>
      <w:r w:rsidRPr="005150F7">
        <w:rPr>
          <w:rFonts w:ascii="Arial" w:hAnsi="Arial" w:cs="Arial"/>
          <w:sz w:val="24"/>
          <w:szCs w:val="24"/>
        </w:rPr>
        <w:t xml:space="preserve">. </w:t>
      </w:r>
      <w:r w:rsidR="007A39D7" w:rsidRPr="005150F7">
        <w:rPr>
          <w:rFonts w:ascii="Arial" w:hAnsi="Arial" w:cs="Arial"/>
          <w:sz w:val="24"/>
          <w:szCs w:val="24"/>
        </w:rPr>
        <w:t>Fundación Javier Barros Sierra</w:t>
      </w:r>
      <w:r w:rsidR="007A39D7">
        <w:rPr>
          <w:rFonts w:ascii="Arial" w:hAnsi="Arial" w:cs="Arial"/>
          <w:sz w:val="24"/>
          <w:szCs w:val="24"/>
        </w:rPr>
        <w:t xml:space="preserve">, Distrito Federal, </w:t>
      </w:r>
      <w:r w:rsidR="007A39D7" w:rsidRPr="005150F7">
        <w:rPr>
          <w:rFonts w:ascii="Arial" w:hAnsi="Arial" w:cs="Arial"/>
          <w:sz w:val="24"/>
          <w:szCs w:val="24"/>
        </w:rPr>
        <w:t xml:space="preserve"> </w:t>
      </w:r>
      <w:r w:rsidR="007A39D7">
        <w:rPr>
          <w:rFonts w:ascii="Arial" w:hAnsi="Arial" w:cs="Arial"/>
          <w:sz w:val="24"/>
          <w:szCs w:val="24"/>
        </w:rPr>
        <w:t>México</w:t>
      </w:r>
      <w:r w:rsidRPr="005150F7">
        <w:rPr>
          <w:rFonts w:ascii="Arial" w:hAnsi="Arial" w:cs="Arial"/>
          <w:sz w:val="24"/>
          <w:szCs w:val="24"/>
        </w:rPr>
        <w:t xml:space="preserve">. </w:t>
      </w:r>
    </w:p>
    <w:p w:rsidR="002D1776" w:rsidRDefault="002D1776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</w:p>
    <w:p w:rsidR="00C170D9" w:rsidRDefault="00C170D9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150F7">
        <w:rPr>
          <w:rFonts w:ascii="Arial" w:hAnsi="Arial" w:cs="Arial"/>
          <w:sz w:val="24"/>
          <w:szCs w:val="24"/>
          <w:lang w:val="es-MX"/>
        </w:rPr>
        <w:t>Miklos</w:t>
      </w:r>
      <w:r w:rsidR="00EB447B" w:rsidRPr="005150F7">
        <w:rPr>
          <w:rFonts w:ascii="Arial" w:hAnsi="Arial" w:cs="Arial"/>
          <w:sz w:val="24"/>
          <w:szCs w:val="24"/>
          <w:lang w:val="es-MX"/>
        </w:rPr>
        <w:t>, Tomas</w:t>
      </w:r>
      <w:r w:rsidR="00EB447B" w:rsidRPr="005150F7">
        <w:rPr>
          <w:rFonts w:ascii="Arial" w:hAnsi="Arial" w:cs="Arial"/>
          <w:sz w:val="24"/>
          <w:szCs w:val="24"/>
        </w:rPr>
        <w:t xml:space="preserve"> (</w:t>
      </w:r>
      <w:r w:rsidRPr="005150F7">
        <w:rPr>
          <w:rFonts w:ascii="Arial" w:hAnsi="Arial" w:cs="Arial"/>
          <w:sz w:val="24"/>
          <w:szCs w:val="24"/>
        </w:rPr>
        <w:t xml:space="preserve">2007) </w:t>
      </w:r>
      <w:r w:rsidRPr="005150F7">
        <w:rPr>
          <w:rFonts w:ascii="Arial" w:hAnsi="Arial" w:cs="Arial"/>
          <w:i/>
          <w:sz w:val="24"/>
          <w:szCs w:val="24"/>
        </w:rPr>
        <w:t>Planeación prospectiva.</w:t>
      </w:r>
      <w:r w:rsidR="002851AC">
        <w:rPr>
          <w:rFonts w:ascii="Arial" w:hAnsi="Arial" w:cs="Arial"/>
          <w:sz w:val="24"/>
          <w:szCs w:val="24"/>
        </w:rPr>
        <w:t xml:space="preserve"> Distrito Federal, </w:t>
      </w:r>
      <w:r w:rsidRPr="005150F7">
        <w:rPr>
          <w:rFonts w:ascii="Arial" w:hAnsi="Arial" w:cs="Arial"/>
          <w:i/>
          <w:sz w:val="24"/>
          <w:szCs w:val="24"/>
        </w:rPr>
        <w:t xml:space="preserve"> </w:t>
      </w:r>
      <w:r w:rsidRPr="005150F7">
        <w:rPr>
          <w:rFonts w:ascii="Arial" w:hAnsi="Arial" w:cs="Arial"/>
          <w:sz w:val="24"/>
          <w:szCs w:val="24"/>
        </w:rPr>
        <w:t xml:space="preserve">México, </w:t>
      </w:r>
      <w:r w:rsidR="003B7DC7" w:rsidRPr="005150F7">
        <w:rPr>
          <w:rFonts w:ascii="Arial" w:hAnsi="Arial" w:cs="Arial"/>
          <w:sz w:val="24"/>
          <w:szCs w:val="24"/>
        </w:rPr>
        <w:t>Editorial Limusa</w:t>
      </w:r>
      <w:r w:rsidR="002851AC">
        <w:rPr>
          <w:rFonts w:ascii="Arial" w:hAnsi="Arial" w:cs="Arial"/>
          <w:sz w:val="24"/>
          <w:szCs w:val="24"/>
        </w:rPr>
        <w:t>.</w:t>
      </w:r>
      <w:r w:rsidR="002D1776">
        <w:rPr>
          <w:rFonts w:ascii="Arial" w:hAnsi="Arial" w:cs="Arial"/>
          <w:sz w:val="24"/>
          <w:szCs w:val="24"/>
        </w:rPr>
        <w:t xml:space="preserve"> </w:t>
      </w:r>
    </w:p>
    <w:p w:rsidR="002D1776" w:rsidRPr="005150F7" w:rsidRDefault="002D1776" w:rsidP="007A39D7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170D9" w:rsidRPr="005150F7" w:rsidRDefault="00C170D9" w:rsidP="007A39D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  <w:lang w:val="es-MX"/>
        </w:rPr>
      </w:pPr>
      <w:r w:rsidRPr="005150F7">
        <w:rPr>
          <w:rFonts w:ascii="Arial" w:eastAsia="Calibri" w:hAnsi="Arial" w:cs="Arial"/>
          <w:sz w:val="24"/>
          <w:szCs w:val="24"/>
          <w:lang w:val="es-MX"/>
        </w:rPr>
        <w:lastRenderedPageBreak/>
        <w:t xml:space="preserve">Panera, F., Davalillo, A. y Lorente, E., (2004) </w:t>
      </w:r>
      <w:r w:rsidRPr="002851AC">
        <w:rPr>
          <w:rFonts w:ascii="Arial" w:eastAsia="Calibri" w:hAnsi="Arial" w:cs="Arial"/>
          <w:sz w:val="24"/>
          <w:szCs w:val="24"/>
          <w:lang w:val="es-MX"/>
        </w:rPr>
        <w:t>Gestión de la formación en la</w:t>
      </w:r>
      <w:r w:rsidR="00D3743B" w:rsidRPr="002851AC">
        <w:rPr>
          <w:rFonts w:ascii="Arial" w:eastAsia="Calibri" w:hAnsi="Arial" w:cs="Arial"/>
          <w:sz w:val="24"/>
          <w:szCs w:val="24"/>
          <w:lang w:val="es-MX"/>
        </w:rPr>
        <w:t xml:space="preserve"> </w:t>
      </w:r>
      <w:r w:rsidRPr="002851AC">
        <w:rPr>
          <w:rFonts w:ascii="Arial" w:eastAsia="Calibri" w:hAnsi="Arial" w:cs="Arial"/>
          <w:sz w:val="24"/>
          <w:szCs w:val="24"/>
          <w:lang w:val="es-MX"/>
        </w:rPr>
        <w:t>universidad. Un enfoque de gestión por procesos.</w:t>
      </w:r>
      <w:r w:rsidRPr="005150F7">
        <w:rPr>
          <w:rFonts w:ascii="Arial" w:eastAsia="Calibri" w:hAnsi="Arial" w:cs="Arial"/>
          <w:sz w:val="24"/>
          <w:szCs w:val="24"/>
          <w:lang w:val="es-MX"/>
        </w:rPr>
        <w:t xml:space="preserve"> 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Revista nº 01/11/2004</w:t>
      </w:r>
      <w:r w:rsidR="00365883" w:rsidRPr="002851AC">
        <w:rPr>
          <w:rFonts w:ascii="Arial" w:eastAsia="Calibri" w:hAnsi="Arial" w:cs="Arial"/>
          <w:i/>
          <w:sz w:val="24"/>
          <w:szCs w:val="24"/>
          <w:lang w:val="es-MX"/>
        </w:rPr>
        <w:t xml:space="preserve">, 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Cuadernos para la</w:t>
      </w:r>
      <w:r w:rsidR="002D1776" w:rsidRPr="002851AC">
        <w:rPr>
          <w:rFonts w:ascii="Arial" w:eastAsia="Calibri" w:hAnsi="Arial" w:cs="Arial"/>
          <w:i/>
          <w:sz w:val="24"/>
          <w:szCs w:val="24"/>
          <w:lang w:val="es-MX"/>
        </w:rPr>
        <w:t xml:space="preserve"> 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Educación Superior</w:t>
      </w:r>
      <w:r w:rsidR="002851AC">
        <w:rPr>
          <w:rFonts w:ascii="Arial" w:eastAsia="Calibri" w:hAnsi="Arial" w:cs="Arial"/>
          <w:i/>
          <w:sz w:val="24"/>
          <w:szCs w:val="24"/>
          <w:lang w:val="es-MX"/>
        </w:rPr>
        <w:t xml:space="preserve">, </w:t>
      </w:r>
      <w:r w:rsidRPr="005150F7">
        <w:rPr>
          <w:rFonts w:ascii="Arial" w:eastAsia="Calibri" w:hAnsi="Arial" w:cs="Arial"/>
          <w:sz w:val="24"/>
          <w:szCs w:val="24"/>
          <w:lang w:val="es-MX"/>
        </w:rPr>
        <w:t>Barcelona</w:t>
      </w:r>
      <w:r w:rsidR="002851AC">
        <w:rPr>
          <w:rFonts w:ascii="Arial" w:eastAsia="Calibri" w:hAnsi="Arial" w:cs="Arial"/>
          <w:sz w:val="24"/>
          <w:szCs w:val="24"/>
          <w:lang w:val="es-MX"/>
        </w:rPr>
        <w:t>, España.</w:t>
      </w:r>
    </w:p>
    <w:p w:rsidR="00C170D9" w:rsidRPr="005150F7" w:rsidRDefault="00C170D9" w:rsidP="007A39D7">
      <w:pPr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  <w:lang w:val="es-MX"/>
        </w:rPr>
      </w:pPr>
      <w:r w:rsidRPr="005150F7">
        <w:rPr>
          <w:rFonts w:ascii="Arial" w:eastAsia="Calibri" w:hAnsi="Arial" w:cs="Arial"/>
          <w:sz w:val="24"/>
          <w:szCs w:val="24"/>
          <w:lang w:val="es-MX"/>
        </w:rPr>
        <w:t xml:space="preserve">Parnett, José A., (2004) </w:t>
      </w:r>
      <w:r w:rsidRPr="002851AC">
        <w:rPr>
          <w:rFonts w:ascii="Arial" w:eastAsia="Calibri" w:hAnsi="Arial" w:cs="Arial"/>
          <w:sz w:val="24"/>
          <w:szCs w:val="24"/>
          <w:lang w:val="es-MX"/>
        </w:rPr>
        <w:t xml:space="preserve">La gestión educativa por procesos. Guía para su identificación e implementación. </w:t>
      </w:r>
      <w:r w:rsidRPr="005150F7">
        <w:rPr>
          <w:rFonts w:ascii="Arial" w:eastAsia="Calibri" w:hAnsi="Arial" w:cs="Arial"/>
          <w:sz w:val="24"/>
          <w:szCs w:val="24"/>
          <w:lang w:val="es-MX"/>
        </w:rPr>
        <w:t xml:space="preserve"> 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Revista M</w:t>
      </w:r>
      <w:r w:rsidR="00D3743B" w:rsidRPr="002851AC">
        <w:rPr>
          <w:rFonts w:ascii="Arial" w:eastAsia="Calibri" w:hAnsi="Arial" w:cs="Arial"/>
          <w:i/>
          <w:sz w:val="24"/>
          <w:szCs w:val="24"/>
          <w:lang w:val="es-MX"/>
        </w:rPr>
        <w:t>á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s</w:t>
      </w:r>
      <w:r w:rsidR="00D3743B" w:rsidRPr="002851AC">
        <w:rPr>
          <w:rFonts w:ascii="Arial" w:eastAsia="Calibri" w:hAnsi="Arial" w:cs="Arial"/>
          <w:i/>
          <w:sz w:val="24"/>
          <w:szCs w:val="24"/>
          <w:lang w:val="es-MX"/>
        </w:rPr>
        <w:t xml:space="preserve"> </w:t>
      </w:r>
      <w:r w:rsidRPr="002851AC">
        <w:rPr>
          <w:rFonts w:ascii="Arial" w:eastAsia="Calibri" w:hAnsi="Arial" w:cs="Arial"/>
          <w:i/>
          <w:sz w:val="24"/>
          <w:szCs w:val="24"/>
          <w:lang w:val="es-MX"/>
        </w:rPr>
        <w:t>Educativa</w:t>
      </w:r>
      <w:r w:rsidRPr="005150F7">
        <w:rPr>
          <w:rFonts w:ascii="Arial" w:eastAsia="Calibri" w:hAnsi="Arial" w:cs="Arial"/>
          <w:sz w:val="24"/>
          <w:szCs w:val="24"/>
          <w:lang w:val="es-MX"/>
        </w:rPr>
        <w:t>, Barcelona</w:t>
      </w:r>
      <w:r w:rsidR="002851AC">
        <w:rPr>
          <w:rFonts w:ascii="Arial" w:eastAsia="Calibri" w:hAnsi="Arial" w:cs="Arial"/>
          <w:sz w:val="24"/>
          <w:szCs w:val="24"/>
          <w:lang w:val="es-MX"/>
        </w:rPr>
        <w:t>, España.</w:t>
      </w:r>
      <w:r w:rsidRPr="005150F7">
        <w:rPr>
          <w:rFonts w:ascii="Arial" w:eastAsia="Calibri" w:hAnsi="Arial" w:cs="Arial"/>
          <w:i/>
          <w:sz w:val="24"/>
          <w:szCs w:val="24"/>
          <w:lang w:val="es-MX"/>
        </w:rPr>
        <w:t xml:space="preserve">  </w:t>
      </w:r>
      <w:r w:rsidRPr="005150F7">
        <w:rPr>
          <w:rFonts w:ascii="Arial" w:eastAsia="Calibri" w:hAnsi="Arial" w:cs="Arial"/>
          <w:sz w:val="24"/>
          <w:szCs w:val="24"/>
          <w:lang w:val="es-MX"/>
        </w:rPr>
        <w:t xml:space="preserve"> </w:t>
      </w:r>
    </w:p>
    <w:p w:rsidR="002D1776" w:rsidRDefault="002D1776" w:rsidP="007A39D7">
      <w:pPr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  <w:lang w:eastAsia="es-MX"/>
        </w:rPr>
      </w:pPr>
    </w:p>
    <w:p w:rsidR="00C170D9" w:rsidRPr="002851AC" w:rsidRDefault="00A82E3E" w:rsidP="007A39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150F7">
        <w:rPr>
          <w:rFonts w:ascii="Arial" w:hAnsi="Arial" w:cs="Arial"/>
          <w:bCs/>
          <w:iCs/>
          <w:color w:val="000000"/>
          <w:sz w:val="24"/>
          <w:szCs w:val="24"/>
          <w:lang w:eastAsia="es-MX"/>
        </w:rPr>
        <w:t xml:space="preserve">Santos, G. M. A., (2000). </w:t>
      </w:r>
      <w:r w:rsidRPr="005150F7">
        <w:rPr>
          <w:rFonts w:ascii="Arial" w:eastAsia="BookmanOldStyle" w:hAnsi="Arial" w:cs="Arial"/>
          <w:color w:val="000000"/>
          <w:sz w:val="24"/>
          <w:szCs w:val="24"/>
          <w:lang w:eastAsia="es-MX"/>
        </w:rPr>
        <w:t xml:space="preserve">Dirección escolar </w:t>
      </w:r>
      <w:r w:rsidRPr="005150F7">
        <w:rPr>
          <w:rFonts w:ascii="Arial" w:hAnsi="Arial" w:cs="Arial"/>
          <w:color w:val="000000"/>
          <w:sz w:val="24"/>
          <w:szCs w:val="24"/>
          <w:lang w:eastAsia="es-MX"/>
        </w:rPr>
        <w:t xml:space="preserve">e </w:t>
      </w:r>
      <w:r w:rsidRPr="005150F7">
        <w:rPr>
          <w:rFonts w:ascii="Arial" w:eastAsia="BookmanOldStyle" w:hAnsi="Arial" w:cs="Arial"/>
          <w:color w:val="000000"/>
          <w:sz w:val="24"/>
          <w:szCs w:val="24"/>
          <w:lang w:eastAsia="es-MX"/>
        </w:rPr>
        <w:t xml:space="preserve">innovación educativa. </w:t>
      </w:r>
      <w:r w:rsidRPr="005150F7">
        <w:rPr>
          <w:rFonts w:ascii="Arial" w:hAnsi="Arial" w:cs="Arial"/>
          <w:i/>
          <w:iCs/>
          <w:color w:val="000000"/>
          <w:sz w:val="24"/>
          <w:szCs w:val="24"/>
          <w:lang w:eastAsia="es-MX"/>
        </w:rPr>
        <w:t xml:space="preserve">Revista </w:t>
      </w:r>
      <w:r w:rsidRPr="005150F7">
        <w:rPr>
          <w:rFonts w:ascii="Arial" w:hAnsi="Arial" w:cs="Arial"/>
          <w:i/>
          <w:color w:val="000000"/>
          <w:sz w:val="24"/>
          <w:szCs w:val="24"/>
          <w:lang w:eastAsia="es-MX"/>
        </w:rPr>
        <w:t>de Educación</w:t>
      </w:r>
      <w:r w:rsidR="009417C3" w:rsidRPr="005150F7">
        <w:rPr>
          <w:rFonts w:ascii="Arial" w:hAnsi="Arial" w:cs="Arial"/>
          <w:color w:val="000000"/>
          <w:sz w:val="24"/>
          <w:szCs w:val="24"/>
          <w:lang w:eastAsia="es-MX"/>
        </w:rPr>
        <w:t>, 2</w:t>
      </w:r>
      <w:r w:rsidR="009417C3" w:rsidRPr="005150F7">
        <w:rPr>
          <w:rFonts w:ascii="Arial" w:hAnsi="Arial" w:cs="Arial"/>
          <w:iCs/>
          <w:color w:val="000000"/>
          <w:sz w:val="24"/>
          <w:szCs w:val="24"/>
          <w:lang w:eastAsia="es-MX"/>
        </w:rPr>
        <w:t xml:space="preserve">, </w:t>
      </w:r>
      <w:r w:rsidRPr="005150F7">
        <w:rPr>
          <w:rFonts w:ascii="Arial" w:hAnsi="Arial" w:cs="Arial"/>
          <w:color w:val="000000"/>
          <w:sz w:val="24"/>
          <w:szCs w:val="24"/>
          <w:lang w:eastAsia="es-MX"/>
        </w:rPr>
        <w:t xml:space="preserve">Málaga, Universidad de Huelva V. Recuperado de: </w:t>
      </w:r>
      <w:hyperlink r:id="rId16" w:history="1">
        <w:r w:rsidR="00C170D9" w:rsidRPr="002851AC">
          <w:rPr>
            <w:rStyle w:val="Hipervnculo"/>
            <w:rFonts w:ascii="Arial" w:hAnsi="Arial" w:cs="Arial"/>
            <w:color w:val="auto"/>
            <w:sz w:val="24"/>
            <w:szCs w:val="24"/>
            <w:u w:val="none"/>
          </w:rPr>
          <w:t>www.uhu.es/publicaciones/ojs/index.php/xxi/article/download</w:t>
        </w:r>
      </w:hyperlink>
      <w:r w:rsidR="00C170D9" w:rsidRPr="002851AC">
        <w:rPr>
          <w:rFonts w:ascii="Arial" w:hAnsi="Arial" w:cs="Arial"/>
          <w:b/>
          <w:sz w:val="24"/>
          <w:szCs w:val="24"/>
        </w:rPr>
        <w:t xml:space="preserve"> </w:t>
      </w:r>
    </w:p>
    <w:p w:rsidR="002D1776" w:rsidRDefault="002D1776" w:rsidP="007A39D7">
      <w:pPr>
        <w:pStyle w:val="Default"/>
        <w:spacing w:line="360" w:lineRule="auto"/>
        <w:jc w:val="both"/>
        <w:rPr>
          <w:color w:val="auto"/>
        </w:rPr>
      </w:pPr>
    </w:p>
    <w:p w:rsidR="00C170D9" w:rsidRPr="002851AC" w:rsidRDefault="006008F7" w:rsidP="007A39D7">
      <w:pPr>
        <w:pStyle w:val="Default"/>
        <w:spacing w:line="360" w:lineRule="auto"/>
        <w:jc w:val="both"/>
        <w:rPr>
          <w:color w:val="auto"/>
        </w:rPr>
      </w:pPr>
      <w:r w:rsidRPr="005150F7">
        <w:rPr>
          <w:color w:val="auto"/>
        </w:rPr>
        <w:t>Sañudo. L</w:t>
      </w:r>
      <w:r w:rsidR="00C170D9" w:rsidRPr="005150F7">
        <w:rPr>
          <w:color w:val="auto"/>
        </w:rPr>
        <w:t>.</w:t>
      </w:r>
      <w:r w:rsidRPr="005150F7">
        <w:rPr>
          <w:color w:val="auto"/>
        </w:rPr>
        <w:t>, (s/f</w:t>
      </w:r>
      <w:r w:rsidR="00EB447B" w:rsidRPr="005150F7">
        <w:rPr>
          <w:color w:val="auto"/>
        </w:rPr>
        <w:t xml:space="preserve">) </w:t>
      </w:r>
      <w:r w:rsidR="00EB447B" w:rsidRPr="005150F7">
        <w:rPr>
          <w:i/>
          <w:color w:val="auto"/>
        </w:rPr>
        <w:t>La</w:t>
      </w:r>
      <w:r w:rsidR="00C170D9" w:rsidRPr="005150F7">
        <w:rPr>
          <w:i/>
          <w:color w:val="auto"/>
        </w:rPr>
        <w:t xml:space="preserve"> Transformación de la gestión educativa. Entre el conflicto y el poder</w:t>
      </w:r>
      <w:r w:rsidR="00C170D9" w:rsidRPr="005150F7">
        <w:rPr>
          <w:color w:val="auto"/>
        </w:rPr>
        <w:t xml:space="preserve">. </w:t>
      </w:r>
      <w:r w:rsidR="00365883" w:rsidRPr="005150F7">
        <w:t>Recuperado de:</w:t>
      </w:r>
      <w:r w:rsidR="00C170D9" w:rsidRPr="005150F7">
        <w:t xml:space="preserve"> </w:t>
      </w:r>
      <w:hyperlink r:id="rId17" w:history="1">
        <w:r w:rsidR="00365883" w:rsidRPr="002851AC">
          <w:rPr>
            <w:rStyle w:val="Hipervnculo"/>
            <w:color w:val="auto"/>
            <w:u w:val="none"/>
          </w:rPr>
          <w:t>http://educacion.jalisco.gob.mx/consulta/educar/16/16Lya.html</w:t>
        </w:r>
      </w:hyperlink>
    </w:p>
    <w:p w:rsidR="00C170D9" w:rsidRPr="005150F7" w:rsidRDefault="00C170D9" w:rsidP="007A39D7">
      <w:pPr>
        <w:spacing w:line="360" w:lineRule="auto"/>
        <w:contextualSpacing/>
        <w:jc w:val="both"/>
        <w:rPr>
          <w:rFonts w:ascii="Arial" w:hAnsi="Arial" w:cs="Arial"/>
          <w:iCs/>
          <w:sz w:val="24"/>
          <w:szCs w:val="24"/>
        </w:rPr>
      </w:pPr>
    </w:p>
    <w:p w:rsidR="00C170D9" w:rsidRPr="005150F7" w:rsidRDefault="00C170D9" w:rsidP="007A39D7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eastAsia="es-MX"/>
        </w:rPr>
      </w:pPr>
    </w:p>
    <w:sectPr w:rsidR="00C170D9" w:rsidRPr="005150F7" w:rsidSect="007A39D7">
      <w:footerReference w:type="default" r:id="rId18"/>
      <w:pgSz w:w="12240" w:h="15840" w:code="1"/>
      <w:pgMar w:top="1418" w:right="1418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68B" w:rsidRDefault="006F068B" w:rsidP="00CE3711">
      <w:pPr>
        <w:spacing w:after="0" w:line="240" w:lineRule="auto"/>
      </w:pPr>
      <w:r>
        <w:separator/>
      </w:r>
    </w:p>
  </w:endnote>
  <w:endnote w:type="continuationSeparator" w:id="0">
    <w:p w:rsidR="006F068B" w:rsidRDefault="006F068B" w:rsidP="00CE3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OldStyle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5579025"/>
      <w:docPartObj>
        <w:docPartGallery w:val="Page Numbers (Bottom of Page)"/>
        <w:docPartUnique/>
      </w:docPartObj>
    </w:sdtPr>
    <w:sdtEndPr/>
    <w:sdtContent>
      <w:p w:rsidR="00562ACC" w:rsidRDefault="00B40B4A">
        <w:pPr>
          <w:pStyle w:val="Piedepgina"/>
          <w:jc w:val="right"/>
        </w:pPr>
        <w:r>
          <w:fldChar w:fldCharType="begin"/>
        </w:r>
        <w:r w:rsidR="00562ACC">
          <w:instrText>PAGE   \* MERGEFORMAT</w:instrText>
        </w:r>
        <w:r>
          <w:fldChar w:fldCharType="separate"/>
        </w:r>
        <w:r w:rsidR="006728AB" w:rsidRPr="006728AB">
          <w:rPr>
            <w:noProof/>
            <w:lang w:val="es-ES"/>
          </w:rPr>
          <w:t>19</w:t>
        </w:r>
        <w:r>
          <w:rPr>
            <w:noProof/>
            <w:lang w:val="es-ES"/>
          </w:rPr>
          <w:fldChar w:fldCharType="end"/>
        </w:r>
      </w:p>
    </w:sdtContent>
  </w:sdt>
  <w:p w:rsidR="00562ACC" w:rsidRDefault="00562A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68B" w:rsidRDefault="006F068B" w:rsidP="00CE3711">
      <w:pPr>
        <w:spacing w:after="0" w:line="240" w:lineRule="auto"/>
      </w:pPr>
      <w:r>
        <w:separator/>
      </w:r>
    </w:p>
  </w:footnote>
  <w:footnote w:type="continuationSeparator" w:id="0">
    <w:p w:rsidR="006F068B" w:rsidRDefault="006F068B" w:rsidP="00CE3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65FB7"/>
    <w:multiLevelType w:val="hybridMultilevel"/>
    <w:tmpl w:val="008C52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41880"/>
    <w:multiLevelType w:val="hybridMultilevel"/>
    <w:tmpl w:val="5588D4F6"/>
    <w:lvl w:ilvl="0" w:tplc="0C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5477163"/>
    <w:multiLevelType w:val="hybridMultilevel"/>
    <w:tmpl w:val="5478101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A3DF3"/>
    <w:multiLevelType w:val="hybridMultilevel"/>
    <w:tmpl w:val="9F40FCB4"/>
    <w:lvl w:ilvl="0" w:tplc="0C0A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221C3369"/>
    <w:multiLevelType w:val="hybridMultilevel"/>
    <w:tmpl w:val="ECAC42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776934"/>
    <w:multiLevelType w:val="hybridMultilevel"/>
    <w:tmpl w:val="EDF8DB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E113A"/>
    <w:multiLevelType w:val="hybridMultilevel"/>
    <w:tmpl w:val="1E3080D0"/>
    <w:lvl w:ilvl="0" w:tplc="0C0A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>
    <w:nsid w:val="408A3EB3"/>
    <w:multiLevelType w:val="hybridMultilevel"/>
    <w:tmpl w:val="22F6BC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8056C"/>
    <w:multiLevelType w:val="hybridMultilevel"/>
    <w:tmpl w:val="6A20E6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4F5FB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E0160"/>
    <w:multiLevelType w:val="hybridMultilevel"/>
    <w:tmpl w:val="C5865A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DB2668"/>
    <w:multiLevelType w:val="multilevel"/>
    <w:tmpl w:val="3C3429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6521673B"/>
    <w:multiLevelType w:val="hybridMultilevel"/>
    <w:tmpl w:val="14BA74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34A8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3567CF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510469D"/>
    <w:multiLevelType w:val="hybridMultilevel"/>
    <w:tmpl w:val="788E52DE"/>
    <w:lvl w:ilvl="0" w:tplc="FFB21BC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703CAB"/>
    <w:multiLevelType w:val="hybridMultilevel"/>
    <w:tmpl w:val="467A07C0"/>
    <w:lvl w:ilvl="0" w:tplc="0C0A000F">
      <w:start w:val="1"/>
      <w:numFmt w:val="decimal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5"/>
  </w:num>
  <w:num w:numId="2">
    <w:abstractNumId w:val="0"/>
  </w:num>
  <w:num w:numId="3">
    <w:abstractNumId w:val="5"/>
  </w:num>
  <w:num w:numId="4">
    <w:abstractNumId w:val="10"/>
  </w:num>
  <w:num w:numId="5">
    <w:abstractNumId w:val="14"/>
  </w:num>
  <w:num w:numId="6">
    <w:abstractNumId w:val="9"/>
  </w:num>
  <w:num w:numId="7">
    <w:abstractNumId w:val="13"/>
  </w:num>
  <w:num w:numId="8">
    <w:abstractNumId w:val="1"/>
  </w:num>
  <w:num w:numId="9">
    <w:abstractNumId w:val="16"/>
  </w:num>
  <w:num w:numId="10">
    <w:abstractNumId w:val="3"/>
  </w:num>
  <w:num w:numId="11">
    <w:abstractNumId w:val="8"/>
  </w:num>
  <w:num w:numId="12">
    <w:abstractNumId w:val="2"/>
  </w:num>
  <w:num w:numId="13">
    <w:abstractNumId w:val="6"/>
  </w:num>
  <w:num w:numId="14">
    <w:abstractNumId w:val="12"/>
  </w:num>
  <w:num w:numId="15">
    <w:abstractNumId w:val="7"/>
  </w:num>
  <w:num w:numId="16">
    <w:abstractNumId w:val="4"/>
  </w:num>
  <w:num w:numId="17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uan Vazquez">
    <w15:presenceInfo w15:providerId="Windows Live" w15:userId="ff1c790fa7742c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137"/>
    <w:rsid w:val="00004950"/>
    <w:rsid w:val="00010029"/>
    <w:rsid w:val="00010856"/>
    <w:rsid w:val="00032AFC"/>
    <w:rsid w:val="00047802"/>
    <w:rsid w:val="000544AB"/>
    <w:rsid w:val="00056607"/>
    <w:rsid w:val="00064884"/>
    <w:rsid w:val="00070125"/>
    <w:rsid w:val="00093F2B"/>
    <w:rsid w:val="000A75B3"/>
    <w:rsid w:val="000A7C03"/>
    <w:rsid w:val="000A7E14"/>
    <w:rsid w:val="000B07E0"/>
    <w:rsid w:val="000B161E"/>
    <w:rsid w:val="000B3C54"/>
    <w:rsid w:val="000D1B3F"/>
    <w:rsid w:val="000E184B"/>
    <w:rsid w:val="000E3269"/>
    <w:rsid w:val="000F2B26"/>
    <w:rsid w:val="000F47B3"/>
    <w:rsid w:val="000F537E"/>
    <w:rsid w:val="000F6CFB"/>
    <w:rsid w:val="0012531D"/>
    <w:rsid w:val="00134D74"/>
    <w:rsid w:val="00134F61"/>
    <w:rsid w:val="0014346C"/>
    <w:rsid w:val="00146248"/>
    <w:rsid w:val="00151A4E"/>
    <w:rsid w:val="001610F3"/>
    <w:rsid w:val="00161A89"/>
    <w:rsid w:val="00162995"/>
    <w:rsid w:val="00193C62"/>
    <w:rsid w:val="00196D7F"/>
    <w:rsid w:val="001A07D3"/>
    <w:rsid w:val="001A612B"/>
    <w:rsid w:val="001B753A"/>
    <w:rsid w:val="001C1461"/>
    <w:rsid w:val="001C2CAB"/>
    <w:rsid w:val="001C6E48"/>
    <w:rsid w:val="001D17CF"/>
    <w:rsid w:val="001E19EE"/>
    <w:rsid w:val="001E19FC"/>
    <w:rsid w:val="001E7C2E"/>
    <w:rsid w:val="002045A8"/>
    <w:rsid w:val="00207CD2"/>
    <w:rsid w:val="002148B0"/>
    <w:rsid w:val="00216017"/>
    <w:rsid w:val="002214BB"/>
    <w:rsid w:val="002257D3"/>
    <w:rsid w:val="00226AD5"/>
    <w:rsid w:val="00232542"/>
    <w:rsid w:val="00240A10"/>
    <w:rsid w:val="00245F27"/>
    <w:rsid w:val="00247FF8"/>
    <w:rsid w:val="00254CD8"/>
    <w:rsid w:val="00260C5D"/>
    <w:rsid w:val="00263C4C"/>
    <w:rsid w:val="00266268"/>
    <w:rsid w:val="002752E9"/>
    <w:rsid w:val="00276767"/>
    <w:rsid w:val="002819AF"/>
    <w:rsid w:val="00284701"/>
    <w:rsid w:val="002851AC"/>
    <w:rsid w:val="00285885"/>
    <w:rsid w:val="0028693E"/>
    <w:rsid w:val="002A6781"/>
    <w:rsid w:val="002B562C"/>
    <w:rsid w:val="002B736E"/>
    <w:rsid w:val="002C4237"/>
    <w:rsid w:val="002D1776"/>
    <w:rsid w:val="002D7D93"/>
    <w:rsid w:val="002E0857"/>
    <w:rsid w:val="002E7C8D"/>
    <w:rsid w:val="002F6778"/>
    <w:rsid w:val="002F6AB0"/>
    <w:rsid w:val="002F6D6C"/>
    <w:rsid w:val="003048EF"/>
    <w:rsid w:val="00316C15"/>
    <w:rsid w:val="003343E2"/>
    <w:rsid w:val="00365883"/>
    <w:rsid w:val="00365D69"/>
    <w:rsid w:val="00373994"/>
    <w:rsid w:val="00380BC4"/>
    <w:rsid w:val="00390D6B"/>
    <w:rsid w:val="00390E34"/>
    <w:rsid w:val="0039765A"/>
    <w:rsid w:val="003B7DC7"/>
    <w:rsid w:val="003D5938"/>
    <w:rsid w:val="003F0450"/>
    <w:rsid w:val="003F5D72"/>
    <w:rsid w:val="004043DB"/>
    <w:rsid w:val="00426A60"/>
    <w:rsid w:val="00443E0A"/>
    <w:rsid w:val="00451758"/>
    <w:rsid w:val="00462080"/>
    <w:rsid w:val="00474137"/>
    <w:rsid w:val="004834C6"/>
    <w:rsid w:val="00483763"/>
    <w:rsid w:val="004B0562"/>
    <w:rsid w:val="004B057D"/>
    <w:rsid w:val="004C5568"/>
    <w:rsid w:val="004D156D"/>
    <w:rsid w:val="004D2D48"/>
    <w:rsid w:val="004D69E7"/>
    <w:rsid w:val="004E6E8E"/>
    <w:rsid w:val="004F62E2"/>
    <w:rsid w:val="005150F7"/>
    <w:rsid w:val="00515FF8"/>
    <w:rsid w:val="005179DA"/>
    <w:rsid w:val="00520816"/>
    <w:rsid w:val="00522794"/>
    <w:rsid w:val="00523CD9"/>
    <w:rsid w:val="00527157"/>
    <w:rsid w:val="005400FB"/>
    <w:rsid w:val="00556C3E"/>
    <w:rsid w:val="0056081D"/>
    <w:rsid w:val="00562ACC"/>
    <w:rsid w:val="0056366E"/>
    <w:rsid w:val="00571F6B"/>
    <w:rsid w:val="00582B03"/>
    <w:rsid w:val="00583A8E"/>
    <w:rsid w:val="00585AF8"/>
    <w:rsid w:val="00587FAF"/>
    <w:rsid w:val="00597465"/>
    <w:rsid w:val="005A231F"/>
    <w:rsid w:val="005C08C1"/>
    <w:rsid w:val="005D664B"/>
    <w:rsid w:val="005E54EC"/>
    <w:rsid w:val="005E6294"/>
    <w:rsid w:val="005F701D"/>
    <w:rsid w:val="006008F7"/>
    <w:rsid w:val="00611C79"/>
    <w:rsid w:val="0062055E"/>
    <w:rsid w:val="00626E10"/>
    <w:rsid w:val="00634BAB"/>
    <w:rsid w:val="006353D6"/>
    <w:rsid w:val="006415E7"/>
    <w:rsid w:val="0065168A"/>
    <w:rsid w:val="00660E1D"/>
    <w:rsid w:val="006669CF"/>
    <w:rsid w:val="006728AB"/>
    <w:rsid w:val="006D44DA"/>
    <w:rsid w:val="006E218F"/>
    <w:rsid w:val="006E4158"/>
    <w:rsid w:val="006F068B"/>
    <w:rsid w:val="006F2047"/>
    <w:rsid w:val="00713409"/>
    <w:rsid w:val="00724E28"/>
    <w:rsid w:val="00734F21"/>
    <w:rsid w:val="00735B5C"/>
    <w:rsid w:val="00735DFB"/>
    <w:rsid w:val="00744696"/>
    <w:rsid w:val="0075169E"/>
    <w:rsid w:val="0075366F"/>
    <w:rsid w:val="00755725"/>
    <w:rsid w:val="00763B60"/>
    <w:rsid w:val="00775A5A"/>
    <w:rsid w:val="007801C8"/>
    <w:rsid w:val="00786A7D"/>
    <w:rsid w:val="007967D7"/>
    <w:rsid w:val="007A107B"/>
    <w:rsid w:val="007A309C"/>
    <w:rsid w:val="007A39D7"/>
    <w:rsid w:val="007B31E9"/>
    <w:rsid w:val="007C3423"/>
    <w:rsid w:val="007C60D6"/>
    <w:rsid w:val="007C7E03"/>
    <w:rsid w:val="007F7AFA"/>
    <w:rsid w:val="00811EBA"/>
    <w:rsid w:val="00826D47"/>
    <w:rsid w:val="00864039"/>
    <w:rsid w:val="00886485"/>
    <w:rsid w:val="00886516"/>
    <w:rsid w:val="00894F9B"/>
    <w:rsid w:val="008A0E11"/>
    <w:rsid w:val="008B2680"/>
    <w:rsid w:val="008B3B34"/>
    <w:rsid w:val="008B442F"/>
    <w:rsid w:val="008B4AB8"/>
    <w:rsid w:val="008C40F9"/>
    <w:rsid w:val="008C5674"/>
    <w:rsid w:val="008D0117"/>
    <w:rsid w:val="008D37F0"/>
    <w:rsid w:val="008E0ACA"/>
    <w:rsid w:val="008E500C"/>
    <w:rsid w:val="008F3FD7"/>
    <w:rsid w:val="008F5F2D"/>
    <w:rsid w:val="00904E41"/>
    <w:rsid w:val="009227BE"/>
    <w:rsid w:val="0093201D"/>
    <w:rsid w:val="00934EF8"/>
    <w:rsid w:val="0093538B"/>
    <w:rsid w:val="0093684F"/>
    <w:rsid w:val="00940670"/>
    <w:rsid w:val="009417C3"/>
    <w:rsid w:val="00945783"/>
    <w:rsid w:val="00951210"/>
    <w:rsid w:val="00967508"/>
    <w:rsid w:val="00987C88"/>
    <w:rsid w:val="009932D5"/>
    <w:rsid w:val="0099521E"/>
    <w:rsid w:val="009B24AE"/>
    <w:rsid w:val="009E0F00"/>
    <w:rsid w:val="009E2F5C"/>
    <w:rsid w:val="009E4D76"/>
    <w:rsid w:val="009F2772"/>
    <w:rsid w:val="00A1147D"/>
    <w:rsid w:val="00A12644"/>
    <w:rsid w:val="00A2658E"/>
    <w:rsid w:val="00A47C15"/>
    <w:rsid w:val="00A63185"/>
    <w:rsid w:val="00A708E2"/>
    <w:rsid w:val="00A7123A"/>
    <w:rsid w:val="00A71C82"/>
    <w:rsid w:val="00A75834"/>
    <w:rsid w:val="00A82E3E"/>
    <w:rsid w:val="00A83157"/>
    <w:rsid w:val="00A919E1"/>
    <w:rsid w:val="00AB01B9"/>
    <w:rsid w:val="00AB0423"/>
    <w:rsid w:val="00AB34F8"/>
    <w:rsid w:val="00AC2472"/>
    <w:rsid w:val="00AC7B52"/>
    <w:rsid w:val="00AD0D6B"/>
    <w:rsid w:val="00AD1815"/>
    <w:rsid w:val="00AD2D1D"/>
    <w:rsid w:val="00AD6519"/>
    <w:rsid w:val="00AE1666"/>
    <w:rsid w:val="00AF1473"/>
    <w:rsid w:val="00AF4886"/>
    <w:rsid w:val="00AF5E57"/>
    <w:rsid w:val="00B40B4A"/>
    <w:rsid w:val="00B445CC"/>
    <w:rsid w:val="00B51E60"/>
    <w:rsid w:val="00B534D9"/>
    <w:rsid w:val="00B5356E"/>
    <w:rsid w:val="00B709BE"/>
    <w:rsid w:val="00BA0974"/>
    <w:rsid w:val="00BB36CA"/>
    <w:rsid w:val="00BB72BA"/>
    <w:rsid w:val="00BC1FA2"/>
    <w:rsid w:val="00BC56A6"/>
    <w:rsid w:val="00BC72E1"/>
    <w:rsid w:val="00BE5367"/>
    <w:rsid w:val="00C0273F"/>
    <w:rsid w:val="00C170D9"/>
    <w:rsid w:val="00C347F2"/>
    <w:rsid w:val="00C37AA7"/>
    <w:rsid w:val="00C44106"/>
    <w:rsid w:val="00C57531"/>
    <w:rsid w:val="00C7558A"/>
    <w:rsid w:val="00C7746B"/>
    <w:rsid w:val="00C86EA8"/>
    <w:rsid w:val="00CA1863"/>
    <w:rsid w:val="00CB58AE"/>
    <w:rsid w:val="00CB7568"/>
    <w:rsid w:val="00CB795D"/>
    <w:rsid w:val="00CE2E30"/>
    <w:rsid w:val="00CE3711"/>
    <w:rsid w:val="00CE66EA"/>
    <w:rsid w:val="00D06BA8"/>
    <w:rsid w:val="00D148E2"/>
    <w:rsid w:val="00D17638"/>
    <w:rsid w:val="00D3516D"/>
    <w:rsid w:val="00D3743B"/>
    <w:rsid w:val="00D43A1F"/>
    <w:rsid w:val="00D44B72"/>
    <w:rsid w:val="00D46B51"/>
    <w:rsid w:val="00D5149A"/>
    <w:rsid w:val="00D7518A"/>
    <w:rsid w:val="00D850A3"/>
    <w:rsid w:val="00D86D1F"/>
    <w:rsid w:val="00D917E1"/>
    <w:rsid w:val="00D973C9"/>
    <w:rsid w:val="00DA3F22"/>
    <w:rsid w:val="00DC25B0"/>
    <w:rsid w:val="00DC4AB9"/>
    <w:rsid w:val="00DC4ACE"/>
    <w:rsid w:val="00DD0F4D"/>
    <w:rsid w:val="00DD3F1A"/>
    <w:rsid w:val="00DD43C6"/>
    <w:rsid w:val="00DE16B3"/>
    <w:rsid w:val="00DF7928"/>
    <w:rsid w:val="00E029FD"/>
    <w:rsid w:val="00E04818"/>
    <w:rsid w:val="00E11913"/>
    <w:rsid w:val="00E11C41"/>
    <w:rsid w:val="00E21E09"/>
    <w:rsid w:val="00E26E2C"/>
    <w:rsid w:val="00E43077"/>
    <w:rsid w:val="00E4731E"/>
    <w:rsid w:val="00E65E86"/>
    <w:rsid w:val="00E73B1C"/>
    <w:rsid w:val="00E7740E"/>
    <w:rsid w:val="00E8297F"/>
    <w:rsid w:val="00E92518"/>
    <w:rsid w:val="00E93575"/>
    <w:rsid w:val="00E93C75"/>
    <w:rsid w:val="00EA0582"/>
    <w:rsid w:val="00EA11FD"/>
    <w:rsid w:val="00EA6C78"/>
    <w:rsid w:val="00EB0328"/>
    <w:rsid w:val="00EB2327"/>
    <w:rsid w:val="00EB447B"/>
    <w:rsid w:val="00EB4D66"/>
    <w:rsid w:val="00EB7F24"/>
    <w:rsid w:val="00ED4865"/>
    <w:rsid w:val="00EE1EF9"/>
    <w:rsid w:val="00EE4AFC"/>
    <w:rsid w:val="00EF6DDF"/>
    <w:rsid w:val="00F01DB8"/>
    <w:rsid w:val="00F03276"/>
    <w:rsid w:val="00F15410"/>
    <w:rsid w:val="00F15524"/>
    <w:rsid w:val="00F246EC"/>
    <w:rsid w:val="00F32D3E"/>
    <w:rsid w:val="00F40ACD"/>
    <w:rsid w:val="00F42828"/>
    <w:rsid w:val="00F43197"/>
    <w:rsid w:val="00F43C47"/>
    <w:rsid w:val="00F55608"/>
    <w:rsid w:val="00F63817"/>
    <w:rsid w:val="00F6680B"/>
    <w:rsid w:val="00F67D95"/>
    <w:rsid w:val="00F70C31"/>
    <w:rsid w:val="00F70CC7"/>
    <w:rsid w:val="00F81521"/>
    <w:rsid w:val="00F8514F"/>
    <w:rsid w:val="00F9000B"/>
    <w:rsid w:val="00FA3D6D"/>
    <w:rsid w:val="00FB0DA9"/>
    <w:rsid w:val="00FC11BD"/>
    <w:rsid w:val="00FC3C2E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9A89E5-BE07-467A-8379-2C11AB4B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711"/>
    <w:rPr>
      <w:rFonts w:ascii="Calibri" w:eastAsia="Times New Roman" w:hAnsi="Calibri" w:cs="Times New Roman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371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E3711"/>
  </w:style>
  <w:style w:type="paragraph" w:styleId="Piedepgina">
    <w:name w:val="footer"/>
    <w:basedOn w:val="Normal"/>
    <w:link w:val="PiedepginaCar"/>
    <w:uiPriority w:val="99"/>
    <w:unhideWhenUsed/>
    <w:rsid w:val="00CE371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3711"/>
  </w:style>
  <w:style w:type="paragraph" w:styleId="Textodeglobo">
    <w:name w:val="Balloon Text"/>
    <w:basedOn w:val="Normal"/>
    <w:link w:val="TextodegloboCar"/>
    <w:uiPriority w:val="99"/>
    <w:semiHidden/>
    <w:unhideWhenUsed/>
    <w:rsid w:val="00CE3711"/>
    <w:pPr>
      <w:spacing w:after="0" w:line="240" w:lineRule="auto"/>
    </w:pPr>
    <w:rPr>
      <w:rFonts w:ascii="Tahoma" w:eastAsiaTheme="minorHAnsi" w:hAnsi="Tahoma" w:cs="Tahoma"/>
      <w:sz w:val="16"/>
      <w:szCs w:val="16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3711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rsid w:val="00A919E1"/>
  </w:style>
  <w:style w:type="character" w:styleId="Hipervnculo">
    <w:name w:val="Hyperlink"/>
    <w:uiPriority w:val="99"/>
    <w:unhideWhenUsed/>
    <w:rsid w:val="00A919E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919E1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7801C8"/>
    <w:pPr>
      <w:spacing w:before="120" w:after="120" w:line="312" w:lineRule="auto"/>
      <w:jc w:val="both"/>
    </w:pPr>
    <w:rPr>
      <w:rFonts w:ascii="Arial" w:hAnsi="Arial"/>
      <w:sz w:val="24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801C8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CitaHTML">
    <w:name w:val="HTML Cite"/>
    <w:basedOn w:val="Fuentedeprrafopredeter"/>
    <w:uiPriority w:val="99"/>
    <w:semiHidden/>
    <w:unhideWhenUsed/>
    <w:rsid w:val="00AD0D6B"/>
    <w:rPr>
      <w:i/>
      <w:iCs/>
    </w:rPr>
  </w:style>
  <w:style w:type="paragraph" w:customStyle="1" w:styleId="Default">
    <w:name w:val="Default"/>
    <w:rsid w:val="006516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8F5F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5F2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5F2D"/>
    <w:rPr>
      <w:rFonts w:ascii="Calibri" w:eastAsia="Times New Roman" w:hAnsi="Calibri" w:cs="Times New Roman"/>
      <w:sz w:val="20"/>
      <w:szCs w:val="20"/>
      <w:lang w:val="es-AR"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5F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5F2D"/>
    <w:rPr>
      <w:rFonts w:ascii="Calibri" w:eastAsia="Times New Roman" w:hAnsi="Calibri" w:cs="Times New Roman"/>
      <w:b/>
      <w:bCs/>
      <w:sz w:val="20"/>
      <w:szCs w:val="20"/>
      <w:lang w:val="es-AR" w:eastAsia="es-AR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87C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87C88"/>
    <w:rPr>
      <w:rFonts w:ascii="Calibri" w:eastAsia="Times New Roman" w:hAnsi="Calibri" w:cs="Times New Roman"/>
      <w:lang w:val="es-AR" w:eastAsia="es-AR"/>
    </w:rPr>
  </w:style>
  <w:style w:type="character" w:styleId="nfasis">
    <w:name w:val="Emphasis"/>
    <w:basedOn w:val="Fuentedeprrafopredeter"/>
    <w:uiPriority w:val="20"/>
    <w:qFormat/>
    <w:rsid w:val="00047802"/>
    <w:rPr>
      <w:b/>
      <w:bCs/>
      <w:i w:val="0"/>
      <w:iCs w:val="0"/>
    </w:rPr>
  </w:style>
  <w:style w:type="character" w:customStyle="1" w:styleId="st1">
    <w:name w:val="st1"/>
    <w:basedOn w:val="Fuentedeprrafopredeter"/>
    <w:rsid w:val="0004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07050">
                          <w:marLeft w:val="0"/>
                          <w:marRight w:val="0"/>
                          <w:marTop w:val="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4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864286">
                                  <w:marLeft w:val="1590"/>
                                  <w:marRight w:val="29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4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75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488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1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50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87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92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6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04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186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28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15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2424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070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sicoperspectivas.c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scielo.sld.cu/pdf/rii/v34n1/rii09113.pdf" TargetMode="External"/><Relationship Id="rId17" Type="http://schemas.openxmlformats.org/officeDocument/2006/relationships/hyperlink" Target="http://educacion.jalisco.gob.mx/consulta/educar/16/16L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hu.es/publicaciones/ojs/index.php/xxi/article/download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a@ipep.edu.m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edes.unicamp.br" TargetMode="External"/><Relationship Id="rId10" Type="http://schemas.openxmlformats.org/officeDocument/2006/relationships/hyperlink" Target="mailto:jgutig@yahoo.com.m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.mx/url?sa=t&amp;rct=j&amp;q=&amp;esrc=s&amp;source=web&amp;cd=3&amp;ved=0ahUKEwiXz9vr6oTOAhVn4IMKHRVZA2sQFghBMAI&amp;url=https%3A%2F%2Fisfdnsfatima.files.wordpress.com%2F2012%2F09%2Fchris-lowney-liderazgo-al-estilo-de-los-jesuitas.pdf&amp;usg=AFQjCNFiAR-PAeesMsI1ZDZ0bKAvQXO3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B7D1E-2A9B-4716-9C29-B674F54C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5623</Words>
  <Characters>30928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Judith</cp:lastModifiedBy>
  <cp:revision>2</cp:revision>
  <cp:lastPrinted>2016-05-24T18:37:00Z</cp:lastPrinted>
  <dcterms:created xsi:type="dcterms:W3CDTF">2016-09-26T17:42:00Z</dcterms:created>
  <dcterms:modified xsi:type="dcterms:W3CDTF">2016-09-26T17:42:00Z</dcterms:modified>
</cp:coreProperties>
</file>